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762FD">
      <w:pPr>
        <w:spacing w:before="105" w:line="225" w:lineRule="auto"/>
        <w:rPr>
          <w:rFonts w:hint="eastAsia" w:ascii="黑体" w:hAnsi="黑体" w:eastAsia="黑体" w:cs="黑体"/>
          <w:sz w:val="28"/>
          <w:szCs w:val="28"/>
          <w:lang w:eastAsia="zh-CN"/>
        </w:rPr>
      </w:pPr>
      <w:bookmarkStart w:id="0" w:name="_GoBack"/>
      <w:r>
        <w:rPr>
          <w:rFonts w:ascii="黑体" w:hAnsi="黑体" w:eastAsia="黑体" w:cs="黑体"/>
          <w:spacing w:val="-11"/>
          <w:sz w:val="28"/>
          <w:szCs w:val="28"/>
        </w:rPr>
        <w:t>附件</w:t>
      </w:r>
      <w:r>
        <w:rPr>
          <w:rFonts w:ascii="黑体" w:hAnsi="黑体" w:eastAsia="黑体" w:cs="黑体"/>
          <w:spacing w:val="-69"/>
          <w:sz w:val="28"/>
          <w:szCs w:val="28"/>
        </w:rPr>
        <w:t xml:space="preserve"> </w:t>
      </w:r>
      <w:r>
        <w:rPr>
          <w:rFonts w:hint="eastAsia" w:ascii="黑体" w:hAnsi="黑体" w:eastAsia="黑体" w:cs="黑体"/>
          <w:spacing w:val="-11"/>
          <w:sz w:val="28"/>
          <w:szCs w:val="28"/>
          <w:lang w:val="en-US" w:eastAsia="zh-CN"/>
        </w:rPr>
        <w:t>3</w:t>
      </w:r>
    </w:p>
    <w:p w14:paraId="7F9F6FAD">
      <w:pPr>
        <w:spacing w:line="302" w:lineRule="auto"/>
        <w:rPr>
          <w:rFonts w:ascii="Arial"/>
        </w:rPr>
      </w:pPr>
    </w:p>
    <w:p w14:paraId="5B9E3E29">
      <w:pPr>
        <w:spacing w:line="303" w:lineRule="auto"/>
        <w:rPr>
          <w:rFonts w:ascii="Arial"/>
        </w:rPr>
      </w:pPr>
    </w:p>
    <w:p w14:paraId="7B8EEA09">
      <w:pPr>
        <w:spacing w:line="303" w:lineRule="auto"/>
        <w:rPr>
          <w:rFonts w:ascii="Arial"/>
        </w:rPr>
      </w:pPr>
    </w:p>
    <w:p w14:paraId="167E361D">
      <w:pPr>
        <w:spacing w:before="164" w:line="236" w:lineRule="auto"/>
        <w:ind w:left="992"/>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pacing w:val="-1"/>
          <w:sz w:val="44"/>
          <w:szCs w:val="44"/>
        </w:rPr>
        <w:t>江西省教育厅工程研究中心建设申报书</w:t>
      </w:r>
    </w:p>
    <w:bookmarkEnd w:id="0"/>
    <w:p w14:paraId="70578820">
      <w:pPr>
        <w:spacing w:line="252" w:lineRule="auto"/>
        <w:rPr>
          <w:rFonts w:ascii="Arial"/>
        </w:rPr>
      </w:pPr>
    </w:p>
    <w:p w14:paraId="177F4AE6">
      <w:pPr>
        <w:spacing w:line="252" w:lineRule="auto"/>
        <w:rPr>
          <w:rFonts w:ascii="Arial"/>
        </w:rPr>
      </w:pPr>
    </w:p>
    <w:p w14:paraId="2B6D544E">
      <w:pPr>
        <w:spacing w:line="253" w:lineRule="auto"/>
        <w:rPr>
          <w:rFonts w:ascii="Arial"/>
        </w:rPr>
      </w:pPr>
    </w:p>
    <w:p w14:paraId="2C5D93A1">
      <w:pPr>
        <w:spacing w:line="253" w:lineRule="auto"/>
        <w:rPr>
          <w:rFonts w:ascii="Arial"/>
        </w:rPr>
      </w:pPr>
    </w:p>
    <w:p w14:paraId="20F5403F">
      <w:pPr>
        <w:spacing w:before="91" w:line="222" w:lineRule="auto"/>
        <w:ind w:left="727"/>
        <w:rPr>
          <w:rFonts w:ascii="黑体" w:hAnsi="黑体" w:eastAsia="黑体" w:cs="黑体"/>
          <w:sz w:val="28"/>
          <w:szCs w:val="28"/>
        </w:rPr>
      </w:pPr>
      <w:r>
        <w:rPr>
          <w:rFonts w:hint="eastAsia" w:ascii="黑体" w:hAnsi="黑体" w:eastAsia="黑体" w:cs="黑体"/>
          <w:spacing w:val="-10"/>
          <w:sz w:val="28"/>
          <w:szCs w:val="28"/>
        </w:rPr>
        <w:t>中心</w:t>
      </w:r>
      <w:r>
        <w:rPr>
          <w:rFonts w:ascii="黑体" w:hAnsi="黑体" w:eastAsia="黑体" w:cs="黑体"/>
          <w:spacing w:val="-10"/>
          <w:sz w:val="28"/>
          <w:szCs w:val="28"/>
        </w:rPr>
        <w:t>名称：</w:t>
      </w:r>
    </w:p>
    <w:p w14:paraId="0E68FC4A">
      <w:pPr>
        <w:spacing w:before="249" w:line="222" w:lineRule="auto"/>
        <w:ind w:left="719"/>
        <w:rPr>
          <w:rFonts w:ascii="黑体" w:hAnsi="黑体" w:eastAsia="黑体" w:cs="黑体"/>
          <w:spacing w:val="-4"/>
          <w:sz w:val="28"/>
          <w:szCs w:val="28"/>
        </w:rPr>
      </w:pPr>
      <w:r>
        <w:rPr>
          <w:rFonts w:ascii="黑体" w:hAnsi="黑体" w:eastAsia="黑体" w:cs="黑体"/>
          <w:spacing w:val="-7"/>
          <w:sz w:val="28"/>
          <w:szCs w:val="28"/>
        </w:rPr>
        <w:t>依托单位（盖章</w:t>
      </w:r>
      <w:r>
        <w:rPr>
          <w:rFonts w:ascii="黑体" w:hAnsi="黑体" w:eastAsia="黑体" w:cs="黑体"/>
          <w:spacing w:val="-4"/>
          <w:sz w:val="28"/>
          <w:szCs w:val="28"/>
        </w:rPr>
        <w:t>）：</w:t>
      </w:r>
    </w:p>
    <w:p w14:paraId="4F61F7F4">
      <w:pPr>
        <w:spacing w:before="249" w:line="222" w:lineRule="auto"/>
        <w:ind w:left="719"/>
        <w:rPr>
          <w:rFonts w:hint="eastAsia" w:ascii="黑体" w:hAnsi="黑体" w:eastAsia="黑体" w:cs="黑体"/>
          <w:spacing w:val="-4"/>
          <w:sz w:val="28"/>
          <w:szCs w:val="28"/>
          <w:lang w:eastAsia="zh-CN"/>
        </w:rPr>
      </w:pPr>
      <w:r>
        <w:rPr>
          <w:rFonts w:hint="eastAsia" w:ascii="黑体" w:hAnsi="黑体" w:eastAsia="黑体" w:cs="黑体"/>
          <w:spacing w:val="-4"/>
          <w:sz w:val="28"/>
          <w:szCs w:val="28"/>
          <w:lang w:eastAsia="zh-CN"/>
        </w:rPr>
        <w:t>合作共建企业：</w:t>
      </w:r>
    </w:p>
    <w:p w14:paraId="1EF1670C">
      <w:pPr>
        <w:spacing w:before="249" w:line="222" w:lineRule="auto"/>
        <w:ind w:left="718"/>
        <w:rPr>
          <w:rFonts w:hint="default" w:ascii="黑体" w:hAnsi="黑体" w:eastAsia="黑体" w:cs="黑体"/>
          <w:spacing w:val="-10"/>
          <w:sz w:val="28"/>
          <w:szCs w:val="28"/>
          <w:lang w:val="en-US" w:eastAsia="zh-CN"/>
        </w:rPr>
      </w:pPr>
      <w:r>
        <w:rPr>
          <w:rFonts w:hint="eastAsia" w:ascii="黑体" w:hAnsi="黑体" w:eastAsia="黑体" w:cs="黑体"/>
          <w:spacing w:val="-10"/>
          <w:sz w:val="28"/>
          <w:szCs w:val="28"/>
          <w:lang w:val="en-US" w:eastAsia="zh-CN"/>
        </w:rPr>
        <w:t>所属产业领域：</w:t>
      </w:r>
    </w:p>
    <w:p w14:paraId="7D2EF40B">
      <w:pPr>
        <w:spacing w:before="249" w:line="222" w:lineRule="auto"/>
        <w:ind w:left="718"/>
        <w:rPr>
          <w:rFonts w:ascii="黑体" w:hAnsi="黑体" w:eastAsia="黑体" w:cs="黑体"/>
          <w:sz w:val="28"/>
          <w:szCs w:val="28"/>
        </w:rPr>
      </w:pPr>
      <w:r>
        <w:rPr>
          <w:rFonts w:ascii="黑体" w:hAnsi="黑体" w:eastAsia="黑体" w:cs="黑体"/>
          <w:spacing w:val="-10"/>
          <w:sz w:val="28"/>
          <w:szCs w:val="28"/>
        </w:rPr>
        <w:t>通信地址：</w:t>
      </w:r>
    </w:p>
    <w:p w14:paraId="4BAE3944">
      <w:pPr>
        <w:spacing w:before="248" w:line="221" w:lineRule="auto"/>
        <w:ind w:left="734"/>
        <w:rPr>
          <w:rFonts w:ascii="黑体" w:hAnsi="黑体" w:eastAsia="黑体" w:cs="黑体"/>
          <w:sz w:val="28"/>
          <w:szCs w:val="28"/>
        </w:rPr>
      </w:pPr>
      <w:r>
        <w:rPr>
          <w:rFonts w:ascii="黑体" w:hAnsi="黑体" w:eastAsia="黑体" w:cs="黑体"/>
          <w:spacing w:val="-13"/>
          <w:sz w:val="28"/>
          <w:szCs w:val="28"/>
        </w:rPr>
        <w:t>邮政编码：</w:t>
      </w:r>
    </w:p>
    <w:p w14:paraId="27FCB0C8">
      <w:pPr>
        <w:spacing w:before="250" w:line="221" w:lineRule="auto"/>
        <w:ind w:left="727"/>
        <w:rPr>
          <w:rFonts w:ascii="黑体" w:hAnsi="黑体" w:eastAsia="黑体" w:cs="黑体"/>
          <w:sz w:val="28"/>
          <w:szCs w:val="28"/>
        </w:rPr>
      </w:pPr>
      <w:r>
        <w:rPr>
          <w:rFonts w:hint="eastAsia" w:ascii="黑体" w:hAnsi="黑体" w:eastAsia="黑体" w:cs="黑体"/>
          <w:spacing w:val="-9"/>
          <w:sz w:val="28"/>
          <w:szCs w:val="28"/>
        </w:rPr>
        <w:t>中心</w:t>
      </w:r>
      <w:r>
        <w:rPr>
          <w:rFonts w:ascii="黑体" w:hAnsi="黑体" w:eastAsia="黑体" w:cs="黑体"/>
          <w:spacing w:val="-9"/>
          <w:sz w:val="28"/>
          <w:szCs w:val="28"/>
        </w:rPr>
        <w:t>负责人：</w:t>
      </w:r>
    </w:p>
    <w:p w14:paraId="01844885">
      <w:pPr>
        <w:spacing w:before="249" w:line="222" w:lineRule="auto"/>
        <w:ind w:left="721"/>
        <w:rPr>
          <w:rFonts w:ascii="黑体" w:hAnsi="黑体" w:eastAsia="黑体" w:cs="黑体"/>
          <w:sz w:val="28"/>
          <w:szCs w:val="28"/>
        </w:rPr>
      </w:pPr>
      <w:r>
        <w:rPr>
          <w:rFonts w:ascii="黑体" w:hAnsi="黑体" w:eastAsia="黑体" w:cs="黑体"/>
          <w:spacing w:val="-16"/>
          <w:sz w:val="28"/>
          <w:szCs w:val="28"/>
        </w:rPr>
        <w:t>联</w:t>
      </w:r>
      <w:r>
        <w:rPr>
          <w:rFonts w:ascii="黑体" w:hAnsi="黑体" w:eastAsia="黑体" w:cs="黑体"/>
          <w:spacing w:val="17"/>
          <w:sz w:val="28"/>
          <w:szCs w:val="28"/>
        </w:rPr>
        <w:t xml:space="preserve"> </w:t>
      </w:r>
      <w:r>
        <w:rPr>
          <w:rFonts w:ascii="黑体" w:hAnsi="黑体" w:eastAsia="黑体" w:cs="黑体"/>
          <w:spacing w:val="-16"/>
          <w:sz w:val="28"/>
          <w:szCs w:val="28"/>
        </w:rPr>
        <w:t>系</w:t>
      </w:r>
      <w:r>
        <w:rPr>
          <w:rFonts w:ascii="黑体" w:hAnsi="黑体" w:eastAsia="黑体" w:cs="黑体"/>
          <w:spacing w:val="15"/>
          <w:sz w:val="28"/>
          <w:szCs w:val="28"/>
        </w:rPr>
        <w:t xml:space="preserve"> </w:t>
      </w:r>
      <w:r>
        <w:rPr>
          <w:rFonts w:ascii="黑体" w:hAnsi="黑体" w:eastAsia="黑体" w:cs="黑体"/>
          <w:spacing w:val="-16"/>
          <w:sz w:val="28"/>
          <w:szCs w:val="28"/>
        </w:rPr>
        <w:t>人：</w:t>
      </w:r>
    </w:p>
    <w:p w14:paraId="751FDA51">
      <w:pPr>
        <w:spacing w:before="248" w:line="222" w:lineRule="auto"/>
        <w:ind w:left="721"/>
        <w:rPr>
          <w:rFonts w:ascii="黑体" w:hAnsi="黑体" w:eastAsia="黑体" w:cs="黑体"/>
          <w:sz w:val="28"/>
          <w:szCs w:val="28"/>
        </w:rPr>
      </w:pPr>
      <w:r>
        <w:rPr>
          <w:rFonts w:ascii="黑体" w:hAnsi="黑体" w:eastAsia="黑体" w:cs="黑体"/>
          <w:spacing w:val="-11"/>
          <w:sz w:val="28"/>
          <w:szCs w:val="28"/>
        </w:rPr>
        <w:t>联系电话：</w:t>
      </w:r>
    </w:p>
    <w:p w14:paraId="6E18860D">
      <w:pPr>
        <w:spacing w:before="249" w:line="224" w:lineRule="auto"/>
        <w:ind w:left="725"/>
        <w:rPr>
          <w:rFonts w:ascii="黑体" w:hAnsi="黑体" w:eastAsia="黑体" w:cs="黑体"/>
          <w:sz w:val="28"/>
          <w:szCs w:val="28"/>
        </w:rPr>
      </w:pPr>
      <w:r>
        <w:rPr>
          <w:rFonts w:ascii="黑体" w:hAnsi="黑体" w:eastAsia="黑体" w:cs="黑体"/>
          <w:spacing w:val="-16"/>
          <w:sz w:val="28"/>
          <w:szCs w:val="28"/>
        </w:rPr>
        <w:t>手</w:t>
      </w:r>
      <w:r>
        <w:rPr>
          <w:rFonts w:ascii="黑体" w:hAnsi="黑体" w:eastAsia="黑体" w:cs="黑体"/>
          <w:spacing w:val="2"/>
          <w:sz w:val="28"/>
          <w:szCs w:val="28"/>
        </w:rPr>
        <w:t xml:space="preserve">    </w:t>
      </w:r>
      <w:r>
        <w:rPr>
          <w:rFonts w:ascii="黑体" w:hAnsi="黑体" w:eastAsia="黑体" w:cs="黑体"/>
          <w:spacing w:val="-16"/>
          <w:sz w:val="28"/>
          <w:szCs w:val="28"/>
        </w:rPr>
        <w:t>机：</w:t>
      </w:r>
    </w:p>
    <w:p w14:paraId="150CA832">
      <w:pPr>
        <w:spacing w:before="245" w:line="222" w:lineRule="auto"/>
        <w:ind w:left="737"/>
        <w:rPr>
          <w:rFonts w:ascii="黑体" w:hAnsi="黑体" w:eastAsia="黑体" w:cs="黑体"/>
          <w:sz w:val="28"/>
          <w:szCs w:val="28"/>
        </w:rPr>
      </w:pPr>
      <w:r>
        <w:rPr>
          <w:rFonts w:ascii="黑体" w:hAnsi="黑体" w:eastAsia="黑体" w:cs="黑体"/>
          <w:spacing w:val="-13"/>
          <w:sz w:val="28"/>
          <w:szCs w:val="28"/>
        </w:rPr>
        <w:t>电子邮箱：</w:t>
      </w:r>
    </w:p>
    <w:p w14:paraId="2D1D1C04">
      <w:pPr>
        <w:spacing w:before="249" w:line="223" w:lineRule="auto"/>
        <w:ind w:left="720"/>
        <w:rPr>
          <w:rFonts w:ascii="黑体" w:hAnsi="黑体" w:eastAsia="黑体" w:cs="黑体"/>
          <w:sz w:val="28"/>
          <w:szCs w:val="28"/>
        </w:rPr>
      </w:pPr>
      <w:r>
        <w:rPr>
          <w:rFonts w:ascii="黑体" w:hAnsi="黑体" w:eastAsia="黑体" w:cs="黑体"/>
          <w:spacing w:val="-10"/>
          <w:sz w:val="28"/>
          <w:szCs w:val="28"/>
        </w:rPr>
        <w:t>填报时间：</w:t>
      </w:r>
    </w:p>
    <w:p w14:paraId="23744861">
      <w:pPr>
        <w:spacing w:line="262" w:lineRule="auto"/>
        <w:rPr>
          <w:rFonts w:ascii="Arial"/>
        </w:rPr>
      </w:pPr>
    </w:p>
    <w:p w14:paraId="5CCFF2B1">
      <w:pPr>
        <w:spacing w:line="262" w:lineRule="auto"/>
        <w:rPr>
          <w:rFonts w:ascii="Arial"/>
        </w:rPr>
      </w:pPr>
    </w:p>
    <w:p w14:paraId="49C0D357">
      <w:pPr>
        <w:spacing w:line="262" w:lineRule="auto"/>
        <w:rPr>
          <w:rFonts w:ascii="Arial"/>
        </w:rPr>
      </w:pPr>
    </w:p>
    <w:p w14:paraId="38B064F7">
      <w:pPr>
        <w:spacing w:line="262" w:lineRule="auto"/>
        <w:rPr>
          <w:rFonts w:ascii="Arial"/>
        </w:rPr>
      </w:pPr>
    </w:p>
    <w:p w14:paraId="2F5AD22C">
      <w:pPr>
        <w:spacing w:line="263" w:lineRule="auto"/>
        <w:rPr>
          <w:rFonts w:ascii="Arial"/>
        </w:rPr>
      </w:pPr>
    </w:p>
    <w:p w14:paraId="53278A58">
      <w:pPr>
        <w:spacing w:before="105" w:line="214" w:lineRule="auto"/>
        <w:ind w:left="3665"/>
        <w:outlineLvl w:val="2"/>
        <w:rPr>
          <w:rFonts w:ascii="楷体" w:hAnsi="楷体" w:eastAsia="楷体" w:cs="楷体"/>
          <w:sz w:val="32"/>
          <w:szCs w:val="32"/>
        </w:rPr>
      </w:pPr>
      <w:r>
        <w:rPr>
          <w:rFonts w:ascii="楷体" w:hAnsi="楷体" w:eastAsia="楷体" w:cs="楷体"/>
          <w:b/>
          <w:bCs/>
          <w:spacing w:val="-8"/>
          <w:sz w:val="32"/>
          <w:szCs w:val="32"/>
        </w:rPr>
        <w:t>江西省教育厅</w:t>
      </w:r>
    </w:p>
    <w:p w14:paraId="0005D152">
      <w:pPr>
        <w:spacing w:before="252" w:line="215" w:lineRule="auto"/>
        <w:ind w:left="3648"/>
        <w:outlineLvl w:val="2"/>
        <w:rPr>
          <w:rFonts w:ascii="楷体" w:hAnsi="楷体" w:eastAsia="楷体" w:cs="楷体"/>
          <w:sz w:val="32"/>
          <w:szCs w:val="32"/>
        </w:rPr>
      </w:pPr>
      <w:r>
        <w:rPr>
          <w:rFonts w:ascii="楷体" w:hAnsi="楷体" w:eastAsia="楷体" w:cs="楷体"/>
          <w:b/>
          <w:bCs/>
          <w:spacing w:val="-5"/>
          <w:sz w:val="32"/>
          <w:szCs w:val="32"/>
        </w:rPr>
        <w:t>二零二</w:t>
      </w:r>
      <w:r>
        <w:rPr>
          <w:rFonts w:hint="eastAsia" w:ascii="楷体" w:hAnsi="楷体" w:eastAsia="楷体" w:cs="楷体"/>
          <w:b/>
          <w:bCs/>
          <w:spacing w:val="-5"/>
          <w:sz w:val="32"/>
          <w:szCs w:val="32"/>
        </w:rPr>
        <w:t>六</w:t>
      </w:r>
      <w:r>
        <w:rPr>
          <w:rFonts w:ascii="楷体" w:hAnsi="楷体" w:eastAsia="楷体" w:cs="楷体"/>
          <w:b/>
          <w:bCs/>
          <w:spacing w:val="-5"/>
          <w:sz w:val="32"/>
          <w:szCs w:val="32"/>
        </w:rPr>
        <w:t>年制</w:t>
      </w:r>
    </w:p>
    <w:p w14:paraId="6F8344EF">
      <w:pPr>
        <w:spacing w:line="215" w:lineRule="auto"/>
        <w:rPr>
          <w:rFonts w:ascii="楷体" w:hAnsi="楷体" w:eastAsia="楷体" w:cs="楷体"/>
          <w:sz w:val="32"/>
          <w:szCs w:val="32"/>
        </w:rPr>
        <w:sectPr>
          <w:footerReference r:id="rId3" w:type="default"/>
          <w:pgSz w:w="11906" w:h="16839"/>
          <w:pgMar w:top="2098" w:right="1474" w:bottom="1984" w:left="1587" w:header="0" w:footer="1542" w:gutter="0"/>
          <w:cols w:space="720" w:num="1"/>
        </w:sectPr>
      </w:pPr>
    </w:p>
    <w:p w14:paraId="163DF58D">
      <w:pPr>
        <w:widowControl/>
        <w:kinsoku w:val="0"/>
        <w:autoSpaceDE w:val="0"/>
        <w:autoSpaceDN w:val="0"/>
        <w:adjustRightInd w:val="0"/>
        <w:snapToGrid w:val="0"/>
        <w:spacing w:line="585" w:lineRule="exact"/>
        <w:textAlignment w:val="baseline"/>
        <w:rPr>
          <w:rFonts w:ascii="黑体" w:hAnsi="黑体" w:eastAsia="黑体" w:cs="黑体"/>
          <w:spacing w:val="-3"/>
          <w:sz w:val="32"/>
          <w:szCs w:val="32"/>
        </w:rPr>
      </w:pPr>
    </w:p>
    <w:p w14:paraId="4D688AD0">
      <w:pPr>
        <w:widowControl/>
        <w:numPr>
          <w:ilvl w:val="-1"/>
          <w:numId w:val="0"/>
        </w:numPr>
        <w:adjustRightInd w:val="0"/>
        <w:snapToGrid w:val="0"/>
        <w:spacing w:line="560" w:lineRule="exact"/>
        <w:ind w:firstLine="0" w:firstLineChars="0"/>
        <w:jc w:val="left"/>
        <w:rPr>
          <w:rFonts w:hAnsi="黑体" w:eastAsia="黑体"/>
          <w:sz w:val="32"/>
          <w:szCs w:val="28"/>
        </w:rPr>
      </w:pPr>
      <w:r>
        <w:rPr>
          <w:rFonts w:hint="eastAsia" w:hAnsi="黑体" w:eastAsia="黑体"/>
          <w:sz w:val="32"/>
          <w:szCs w:val="28"/>
          <w:lang w:val="en-US" w:eastAsia="zh-CN"/>
        </w:rPr>
        <w:t>一、</w:t>
      </w:r>
      <w:r>
        <w:rPr>
          <w:rFonts w:hAnsi="黑体" w:eastAsia="黑体"/>
          <w:sz w:val="32"/>
          <w:szCs w:val="28"/>
        </w:rPr>
        <w:t>建设意义与必要性</w:t>
      </w:r>
    </w:p>
    <w:p w14:paraId="0EEEBA50">
      <w:pPr>
        <w:widowControl/>
        <w:numPr>
          <w:ilvl w:val="-1"/>
          <w:numId w:val="0"/>
        </w:numPr>
        <w:adjustRightInd w:val="0"/>
        <w:snapToGrid w:val="0"/>
        <w:spacing w:line="560" w:lineRule="exact"/>
        <w:ind w:firstLine="0" w:firstLineChars="0"/>
        <w:jc w:val="left"/>
        <w:rPr>
          <w:rFonts w:hint="eastAsia" w:hAnsi="黑体" w:eastAsia="黑体"/>
          <w:sz w:val="32"/>
          <w:szCs w:val="28"/>
          <w:lang w:val="en-US" w:eastAsia="zh-CN"/>
        </w:rPr>
      </w:pPr>
    </w:p>
    <w:p w14:paraId="6AE3DA07">
      <w:pPr>
        <w:widowControl/>
        <w:numPr>
          <w:ilvl w:val="-1"/>
          <w:numId w:val="0"/>
        </w:numPr>
        <w:adjustRightInd w:val="0"/>
        <w:snapToGrid w:val="0"/>
        <w:spacing w:line="560" w:lineRule="exact"/>
        <w:ind w:firstLine="0" w:firstLineChars="0"/>
        <w:jc w:val="left"/>
        <w:rPr>
          <w:rFonts w:eastAsia="仿宋_GB2312"/>
          <w:sz w:val="32"/>
          <w:szCs w:val="28"/>
        </w:rPr>
      </w:pPr>
      <w:r>
        <w:rPr>
          <w:rFonts w:hint="eastAsia" w:hAnsi="黑体" w:eastAsia="黑体"/>
          <w:sz w:val="32"/>
          <w:szCs w:val="28"/>
          <w:lang w:val="en-US" w:eastAsia="zh-CN"/>
        </w:rPr>
        <w:t>二</w:t>
      </w:r>
      <w:r>
        <w:rPr>
          <w:rFonts w:hAnsi="黑体" w:eastAsia="黑体"/>
          <w:sz w:val="32"/>
          <w:szCs w:val="28"/>
        </w:rPr>
        <w:t>、</w:t>
      </w:r>
      <w:r>
        <w:rPr>
          <w:rFonts w:hint="eastAsia" w:hAnsi="黑体" w:eastAsia="黑体"/>
          <w:sz w:val="32"/>
          <w:szCs w:val="28"/>
        </w:rPr>
        <w:t>申报单位概况和建设条件</w:t>
      </w:r>
    </w:p>
    <w:p w14:paraId="745218CD">
      <w:pPr>
        <w:widowControl/>
        <w:adjustRightInd w:val="0"/>
        <w:snapToGrid w:val="0"/>
        <w:spacing w:line="560" w:lineRule="exact"/>
        <w:ind w:firstLine="0" w:firstLineChars="0"/>
        <w:jc w:val="left"/>
        <w:rPr>
          <w:rFonts w:hint="eastAsia" w:hAnsi="黑体" w:eastAsia="黑体"/>
          <w:sz w:val="32"/>
          <w:szCs w:val="28"/>
          <w:lang w:val="en-US" w:eastAsia="zh-CN"/>
        </w:rPr>
      </w:pPr>
    </w:p>
    <w:p w14:paraId="2A55D574">
      <w:pPr>
        <w:widowControl/>
        <w:adjustRightInd w:val="0"/>
        <w:snapToGrid w:val="0"/>
        <w:spacing w:line="560" w:lineRule="exact"/>
        <w:ind w:firstLine="0" w:firstLineChars="0"/>
        <w:jc w:val="left"/>
        <w:rPr>
          <w:rFonts w:eastAsia="仿宋_GB2312"/>
          <w:sz w:val="32"/>
          <w:szCs w:val="28"/>
        </w:rPr>
      </w:pPr>
      <w:r>
        <w:rPr>
          <w:rFonts w:hint="eastAsia" w:hAnsi="黑体" w:eastAsia="黑体"/>
          <w:sz w:val="32"/>
          <w:szCs w:val="28"/>
          <w:lang w:val="en-US" w:eastAsia="zh-CN"/>
        </w:rPr>
        <w:t>三</w:t>
      </w:r>
      <w:r>
        <w:rPr>
          <w:rFonts w:hAnsi="黑体" w:eastAsia="黑体"/>
          <w:sz w:val="32"/>
          <w:szCs w:val="28"/>
        </w:rPr>
        <w:t>、</w:t>
      </w:r>
      <w:r>
        <w:rPr>
          <w:rFonts w:hint="eastAsia" w:hAnsi="黑体" w:eastAsia="黑体"/>
          <w:sz w:val="32"/>
          <w:szCs w:val="28"/>
        </w:rPr>
        <w:t>主要</w:t>
      </w:r>
      <w:r>
        <w:rPr>
          <w:rFonts w:hAnsi="黑体" w:eastAsia="黑体"/>
          <w:sz w:val="32"/>
          <w:szCs w:val="28"/>
        </w:rPr>
        <w:t>任务和目标</w:t>
      </w:r>
    </w:p>
    <w:p w14:paraId="5ADC765F">
      <w:pPr>
        <w:widowControl/>
        <w:adjustRightInd w:val="0"/>
        <w:snapToGrid w:val="0"/>
        <w:spacing w:line="560" w:lineRule="exact"/>
        <w:ind w:firstLine="560" w:firstLineChars="175"/>
        <w:jc w:val="left"/>
        <w:rPr>
          <w:rFonts w:hint="eastAsia" w:hAnsi="黑体" w:eastAsia="黑体"/>
          <w:bCs/>
          <w:sz w:val="32"/>
          <w:szCs w:val="28"/>
        </w:rPr>
      </w:pPr>
    </w:p>
    <w:p w14:paraId="0DBE1ACB">
      <w:pPr>
        <w:widowControl/>
        <w:adjustRightInd w:val="0"/>
        <w:snapToGrid w:val="0"/>
        <w:spacing w:line="560" w:lineRule="exact"/>
        <w:ind w:firstLine="0" w:firstLineChars="0"/>
        <w:jc w:val="left"/>
        <w:rPr>
          <w:rFonts w:eastAsia="仿宋_GB2312"/>
          <w:sz w:val="32"/>
          <w:szCs w:val="28"/>
        </w:rPr>
      </w:pPr>
      <w:r>
        <w:rPr>
          <w:rFonts w:hint="eastAsia" w:hAnsi="黑体" w:eastAsia="黑体"/>
          <w:bCs/>
          <w:sz w:val="32"/>
          <w:szCs w:val="28"/>
          <w:lang w:val="en-US" w:eastAsia="zh-CN"/>
        </w:rPr>
        <w:t>四</w:t>
      </w:r>
      <w:r>
        <w:rPr>
          <w:rFonts w:hAnsi="黑体" w:eastAsia="黑体"/>
          <w:bCs/>
          <w:sz w:val="32"/>
          <w:szCs w:val="28"/>
        </w:rPr>
        <w:t>、</w:t>
      </w:r>
      <w:r>
        <w:rPr>
          <w:rFonts w:hint="eastAsia" w:hAnsi="黑体" w:eastAsia="黑体"/>
          <w:bCs/>
          <w:sz w:val="32"/>
          <w:szCs w:val="28"/>
        </w:rPr>
        <w:t>管理</w:t>
      </w:r>
      <w:r>
        <w:rPr>
          <w:rFonts w:hAnsi="黑体" w:eastAsia="黑体"/>
          <w:bCs/>
          <w:sz w:val="32"/>
          <w:szCs w:val="28"/>
        </w:rPr>
        <w:t>与运行机制</w:t>
      </w:r>
    </w:p>
    <w:p w14:paraId="6C190DF7">
      <w:pPr>
        <w:widowControl/>
        <w:adjustRightInd w:val="0"/>
        <w:snapToGrid w:val="0"/>
        <w:spacing w:line="560" w:lineRule="exact"/>
        <w:ind w:firstLine="0" w:firstLineChars="0"/>
        <w:jc w:val="left"/>
        <w:rPr>
          <w:rFonts w:eastAsia="仿宋_GB2312"/>
          <w:sz w:val="32"/>
          <w:szCs w:val="28"/>
        </w:rPr>
      </w:pPr>
    </w:p>
    <w:p w14:paraId="5AD888AB">
      <w:pPr>
        <w:widowControl/>
        <w:adjustRightInd w:val="0"/>
        <w:snapToGrid w:val="0"/>
        <w:spacing w:line="560" w:lineRule="exact"/>
        <w:ind w:firstLine="0" w:firstLineChars="0"/>
        <w:jc w:val="left"/>
        <w:rPr>
          <w:rFonts w:eastAsia="仿宋_GB2312"/>
          <w:sz w:val="32"/>
          <w:szCs w:val="28"/>
        </w:rPr>
      </w:pPr>
      <w:r>
        <w:rPr>
          <w:rFonts w:hint="eastAsia" w:hAnsi="黑体" w:eastAsia="黑体"/>
          <w:sz w:val="32"/>
          <w:szCs w:val="28"/>
          <w:lang w:val="en-US" w:eastAsia="zh-CN"/>
        </w:rPr>
        <w:t>五</w:t>
      </w:r>
      <w:r>
        <w:rPr>
          <w:rFonts w:hAnsi="黑体" w:eastAsia="黑体"/>
          <w:sz w:val="32"/>
          <w:szCs w:val="28"/>
        </w:rPr>
        <w:t>、</w:t>
      </w:r>
      <w:r>
        <w:rPr>
          <w:rFonts w:hint="eastAsia" w:hAnsi="黑体" w:eastAsia="黑体"/>
          <w:sz w:val="32"/>
          <w:szCs w:val="28"/>
        </w:rPr>
        <w:t>投资</w:t>
      </w:r>
      <w:r>
        <w:rPr>
          <w:rFonts w:hAnsi="黑体" w:eastAsia="黑体"/>
          <w:sz w:val="32"/>
          <w:szCs w:val="28"/>
        </w:rPr>
        <w:t>情况</w:t>
      </w:r>
    </w:p>
    <w:p w14:paraId="402825F3">
      <w:pPr>
        <w:widowControl/>
        <w:adjustRightInd w:val="0"/>
        <w:snapToGrid w:val="0"/>
        <w:spacing w:line="560" w:lineRule="exact"/>
        <w:ind w:firstLine="0" w:firstLineChars="0"/>
        <w:jc w:val="left"/>
        <w:rPr>
          <w:rFonts w:hAnsi="黑体" w:eastAsia="黑体"/>
          <w:sz w:val="32"/>
          <w:szCs w:val="28"/>
        </w:rPr>
      </w:pPr>
    </w:p>
    <w:p w14:paraId="588600D9">
      <w:pPr>
        <w:widowControl/>
        <w:adjustRightInd w:val="0"/>
        <w:snapToGrid w:val="0"/>
        <w:spacing w:line="560" w:lineRule="exact"/>
        <w:ind w:firstLine="0" w:firstLineChars="0"/>
        <w:jc w:val="left"/>
        <w:rPr>
          <w:rFonts w:eastAsia="仿宋_GB2312"/>
          <w:sz w:val="32"/>
          <w:szCs w:val="28"/>
        </w:rPr>
      </w:pPr>
      <w:r>
        <w:rPr>
          <w:rFonts w:hint="eastAsia" w:hAnsi="黑体" w:eastAsia="黑体"/>
          <w:sz w:val="32"/>
          <w:szCs w:val="28"/>
          <w:lang w:val="en-US" w:eastAsia="zh-CN"/>
        </w:rPr>
        <w:t>六</w:t>
      </w:r>
      <w:r>
        <w:rPr>
          <w:rFonts w:hAnsi="黑体" w:eastAsia="黑体"/>
          <w:sz w:val="32"/>
          <w:szCs w:val="28"/>
        </w:rPr>
        <w:t>、经济社会效益分析</w:t>
      </w:r>
    </w:p>
    <w:p w14:paraId="4958EB21">
      <w:pPr>
        <w:widowControl/>
        <w:adjustRightInd w:val="0"/>
        <w:snapToGrid w:val="0"/>
        <w:spacing w:line="560" w:lineRule="exact"/>
        <w:ind w:firstLine="0" w:firstLineChars="0"/>
        <w:jc w:val="left"/>
        <w:rPr>
          <w:rFonts w:hint="eastAsia" w:hAnsi="黑体" w:eastAsia="黑体"/>
          <w:sz w:val="32"/>
          <w:szCs w:val="28"/>
        </w:rPr>
      </w:pPr>
    </w:p>
    <w:p w14:paraId="78F67987">
      <w:pPr>
        <w:widowControl/>
        <w:adjustRightInd w:val="0"/>
        <w:snapToGrid w:val="0"/>
        <w:spacing w:line="560" w:lineRule="exact"/>
        <w:ind w:firstLine="0" w:firstLineChars="0"/>
        <w:jc w:val="left"/>
        <w:rPr>
          <w:rFonts w:hint="eastAsia" w:eastAsia="黑体"/>
          <w:sz w:val="32"/>
          <w:szCs w:val="28"/>
          <w:lang w:eastAsia="zh-CN"/>
        </w:rPr>
      </w:pPr>
      <w:r>
        <w:rPr>
          <w:rFonts w:hint="eastAsia" w:hAnsi="黑体" w:eastAsia="黑体"/>
          <w:sz w:val="32"/>
          <w:szCs w:val="28"/>
          <w:lang w:val="en-US" w:eastAsia="zh-CN"/>
        </w:rPr>
        <w:t>七</w:t>
      </w:r>
      <w:r>
        <w:rPr>
          <w:rFonts w:hint="eastAsia" w:hAnsi="黑体" w:eastAsia="黑体"/>
          <w:sz w:val="32"/>
          <w:szCs w:val="28"/>
        </w:rPr>
        <w:t>、其他需要说明的</w:t>
      </w:r>
      <w:r>
        <w:rPr>
          <w:rFonts w:hint="eastAsia" w:hAnsi="黑体" w:eastAsia="黑体"/>
          <w:sz w:val="32"/>
          <w:szCs w:val="28"/>
          <w:lang w:val="en-US" w:eastAsia="zh-CN"/>
        </w:rPr>
        <w:t>情况</w:t>
      </w:r>
    </w:p>
    <w:p w14:paraId="140428EE">
      <w:pPr>
        <w:widowControl/>
        <w:adjustRightInd w:val="0"/>
        <w:snapToGrid w:val="0"/>
        <w:spacing w:line="560" w:lineRule="exact"/>
        <w:ind w:firstLine="0" w:firstLineChars="0"/>
        <w:jc w:val="left"/>
        <w:rPr>
          <w:rFonts w:hint="eastAsia" w:hAnsi="黑体" w:eastAsia="黑体"/>
          <w:sz w:val="32"/>
          <w:szCs w:val="28"/>
          <w:lang w:val="en-US" w:eastAsia="zh-CN"/>
        </w:rPr>
      </w:pPr>
    </w:p>
    <w:p w14:paraId="3CE8B0D4">
      <w:pPr>
        <w:widowControl/>
        <w:adjustRightInd w:val="0"/>
        <w:snapToGrid w:val="0"/>
        <w:spacing w:line="560" w:lineRule="exact"/>
        <w:ind w:firstLine="0" w:firstLineChars="0"/>
        <w:jc w:val="left"/>
        <w:rPr>
          <w:rFonts w:eastAsia="仿宋_GB2312"/>
          <w:sz w:val="32"/>
          <w:szCs w:val="28"/>
        </w:rPr>
      </w:pPr>
      <w:r>
        <w:rPr>
          <w:rFonts w:hint="eastAsia" w:hAnsi="黑体" w:eastAsia="黑体"/>
          <w:sz w:val="32"/>
          <w:szCs w:val="28"/>
          <w:lang w:val="en-US" w:eastAsia="zh-CN"/>
        </w:rPr>
        <w:t>八</w:t>
      </w:r>
      <w:r>
        <w:rPr>
          <w:rFonts w:hAnsi="黑体" w:eastAsia="黑体"/>
          <w:sz w:val="32"/>
          <w:szCs w:val="28"/>
        </w:rPr>
        <w:t>、</w:t>
      </w:r>
      <w:r>
        <w:rPr>
          <w:rFonts w:hint="eastAsia" w:hAnsi="黑体" w:eastAsia="黑体"/>
          <w:sz w:val="32"/>
          <w:szCs w:val="28"/>
        </w:rPr>
        <w:t>依托</w:t>
      </w:r>
      <w:r>
        <w:rPr>
          <w:rFonts w:hAnsi="黑体" w:eastAsia="黑体"/>
          <w:sz w:val="32"/>
          <w:szCs w:val="28"/>
        </w:rPr>
        <w:t>单位意见</w:t>
      </w:r>
    </w:p>
    <w:p w14:paraId="1D8CDD42">
      <w:pPr>
        <w:widowControl/>
        <w:kinsoku/>
        <w:autoSpaceDE/>
        <w:autoSpaceDN/>
        <w:adjustRightInd/>
        <w:snapToGrid/>
        <w:spacing w:line="240" w:lineRule="auto"/>
        <w:textAlignment w:val="auto"/>
        <w:rPr>
          <w:rFonts w:ascii="黑体" w:hAnsi="黑体" w:eastAsia="黑体" w:cs="黑体"/>
          <w:spacing w:val="-3"/>
          <w:sz w:val="32"/>
          <w:szCs w:val="32"/>
        </w:rPr>
      </w:pPr>
      <w:r>
        <w:rPr>
          <w:rFonts w:ascii="黑体" w:hAnsi="黑体" w:eastAsia="黑体" w:cs="黑体"/>
          <w:spacing w:val="-3"/>
          <w:sz w:val="32"/>
          <w:szCs w:val="32"/>
        </w:rPr>
        <w:br w:type="page"/>
      </w:r>
    </w:p>
    <w:p w14:paraId="504BAD16">
      <w:pPr>
        <w:widowControl/>
        <w:kinsoku w:val="0"/>
        <w:autoSpaceDE w:val="0"/>
        <w:autoSpaceDN w:val="0"/>
        <w:adjustRightInd w:val="0"/>
        <w:snapToGrid w:val="0"/>
        <w:spacing w:before="91" w:line="222" w:lineRule="auto"/>
        <w:jc w:val="both"/>
        <w:textAlignment w:val="baseline"/>
        <w:outlineLvl w:val="2"/>
        <w:rPr>
          <w:rFonts w:hint="eastAsia" w:ascii="方正大标宋简体" w:hAnsi="方正大标宋简体" w:eastAsia="方正大标宋简体" w:cs="方正大标宋简体"/>
          <w:snapToGrid w:val="0"/>
          <w:color w:val="000000"/>
          <w:spacing w:val="-6"/>
          <w:kern w:val="0"/>
          <w:sz w:val="44"/>
          <w:szCs w:val="44"/>
          <w:lang w:val="en-US" w:eastAsia="zh-CN"/>
        </w:rPr>
      </w:pPr>
    </w:p>
    <w:p w14:paraId="6179482D">
      <w:pPr>
        <w:widowControl/>
        <w:kinsoku w:val="0"/>
        <w:autoSpaceDE w:val="0"/>
        <w:autoSpaceDN w:val="0"/>
        <w:adjustRightInd w:val="0"/>
        <w:snapToGrid w:val="0"/>
        <w:spacing w:before="91" w:line="222" w:lineRule="auto"/>
        <w:jc w:val="center"/>
        <w:textAlignment w:val="baseline"/>
        <w:outlineLvl w:val="2"/>
        <w:rPr>
          <w:rFonts w:hint="eastAsia" w:ascii="方正小标宋简体" w:hAnsi="方正小标宋简体" w:eastAsia="方正小标宋简体" w:cs="方正小标宋简体"/>
          <w:snapToGrid w:val="0"/>
          <w:color w:val="000000"/>
          <w:spacing w:val="-6"/>
          <w:kern w:val="0"/>
          <w:sz w:val="44"/>
          <w:szCs w:val="44"/>
          <w:lang w:val="en-US" w:eastAsia="en-US"/>
        </w:rPr>
      </w:pPr>
      <w:r>
        <w:rPr>
          <w:rFonts w:hint="eastAsia" w:ascii="方正小标宋简体" w:hAnsi="方正小标宋简体" w:eastAsia="方正小标宋简体" w:cs="方正小标宋简体"/>
          <w:snapToGrid w:val="0"/>
          <w:color w:val="000000"/>
          <w:spacing w:val="-6"/>
          <w:kern w:val="0"/>
          <w:sz w:val="44"/>
          <w:szCs w:val="44"/>
          <w:lang w:val="en-US" w:eastAsia="zh-CN"/>
        </w:rPr>
        <w:t>支 撑 材 料</w:t>
      </w:r>
    </w:p>
    <w:p w14:paraId="79917633">
      <w:pPr>
        <w:widowControl/>
        <w:kinsoku w:val="0"/>
        <w:autoSpaceDE w:val="0"/>
        <w:autoSpaceDN w:val="0"/>
        <w:adjustRightInd w:val="0"/>
        <w:snapToGrid w:val="0"/>
        <w:spacing w:before="91" w:line="222" w:lineRule="auto"/>
        <w:jc w:val="both"/>
        <w:textAlignment w:val="baseline"/>
        <w:outlineLvl w:val="2"/>
        <w:rPr>
          <w:rFonts w:ascii="黑体" w:hAnsi="黑体" w:eastAsia="黑体" w:cs="黑体"/>
          <w:snapToGrid w:val="0"/>
          <w:color w:val="000000"/>
          <w:spacing w:val="-6"/>
          <w:kern w:val="0"/>
          <w:sz w:val="28"/>
          <w:szCs w:val="28"/>
          <w:lang w:eastAsia="en-US"/>
        </w:rPr>
      </w:pPr>
    </w:p>
    <w:p w14:paraId="425C9988">
      <w:pPr>
        <w:widowControl/>
        <w:kinsoku w:val="0"/>
        <w:autoSpaceDE w:val="0"/>
        <w:autoSpaceDN w:val="0"/>
        <w:adjustRightInd w:val="0"/>
        <w:snapToGrid w:val="0"/>
        <w:spacing w:before="91" w:line="222" w:lineRule="auto"/>
        <w:jc w:val="center"/>
        <w:textAlignment w:val="baseline"/>
        <w:outlineLvl w:val="2"/>
        <w:rPr>
          <w:rFonts w:ascii="黑体" w:hAnsi="黑体" w:eastAsia="黑体" w:cs="黑体"/>
          <w:snapToGrid w:val="0"/>
          <w:color w:val="000000"/>
          <w:kern w:val="0"/>
          <w:sz w:val="24"/>
        </w:rPr>
      </w:pPr>
      <w:r>
        <w:rPr>
          <w:rFonts w:ascii="黑体" w:hAnsi="黑体" w:eastAsia="黑体" w:cs="黑体"/>
          <w:snapToGrid w:val="0"/>
          <w:color w:val="000000"/>
          <w:spacing w:val="-6"/>
          <w:kern w:val="0"/>
          <w:sz w:val="28"/>
          <w:szCs w:val="28"/>
          <w:lang w:eastAsia="en-US"/>
        </w:rPr>
        <w:t>表</w:t>
      </w:r>
      <w:r>
        <w:rPr>
          <w:rFonts w:ascii="黑体" w:hAnsi="黑体" w:eastAsia="黑体" w:cs="黑体"/>
          <w:snapToGrid w:val="0"/>
          <w:color w:val="000000"/>
          <w:spacing w:val="-38"/>
          <w:kern w:val="0"/>
          <w:sz w:val="28"/>
          <w:szCs w:val="28"/>
          <w:lang w:eastAsia="en-US"/>
        </w:rPr>
        <w:t xml:space="preserve"> </w:t>
      </w:r>
      <w:r>
        <w:rPr>
          <w:rFonts w:ascii="黑体" w:hAnsi="黑体" w:eastAsia="黑体" w:cs="黑体"/>
          <w:snapToGrid w:val="0"/>
          <w:color w:val="000000"/>
          <w:spacing w:val="-6"/>
          <w:kern w:val="0"/>
          <w:sz w:val="28"/>
          <w:szCs w:val="28"/>
          <w:lang w:eastAsia="en-US"/>
        </w:rPr>
        <w:t>1：</w:t>
      </w:r>
      <w:r>
        <w:rPr>
          <w:rFonts w:hint="eastAsia" w:ascii="黑体" w:hAnsi="黑体" w:eastAsia="黑体" w:cs="黑体"/>
          <w:snapToGrid w:val="0"/>
          <w:color w:val="000000"/>
          <w:spacing w:val="-6"/>
          <w:kern w:val="0"/>
          <w:sz w:val="28"/>
          <w:szCs w:val="28"/>
        </w:rPr>
        <w:t>中心</w:t>
      </w:r>
      <w:r>
        <w:rPr>
          <w:rFonts w:ascii="黑体" w:hAnsi="黑体" w:eastAsia="黑体" w:cs="黑体"/>
          <w:snapToGrid w:val="0"/>
          <w:color w:val="000000"/>
          <w:spacing w:val="-6"/>
          <w:kern w:val="0"/>
          <w:sz w:val="28"/>
          <w:szCs w:val="28"/>
          <w:lang w:eastAsia="en-US"/>
        </w:rPr>
        <w:t>数据</w:t>
      </w:r>
      <w:r>
        <w:rPr>
          <w:rFonts w:hint="eastAsia" w:ascii="黑体" w:hAnsi="黑体" w:eastAsia="黑体" w:cs="黑体"/>
          <w:snapToGrid w:val="0"/>
          <w:color w:val="000000"/>
          <w:spacing w:val="-6"/>
          <w:kern w:val="0"/>
          <w:sz w:val="28"/>
          <w:szCs w:val="28"/>
        </w:rPr>
        <w:t>填报表</w:t>
      </w:r>
    </w:p>
    <w:p w14:paraId="6CD43DCD">
      <w:pPr>
        <w:widowControl/>
        <w:kinsoku w:val="0"/>
        <w:autoSpaceDE w:val="0"/>
        <w:autoSpaceDN w:val="0"/>
        <w:adjustRightInd w:val="0"/>
        <w:snapToGrid w:val="0"/>
        <w:spacing w:line="113" w:lineRule="exact"/>
        <w:jc w:val="left"/>
        <w:textAlignment w:val="baseline"/>
        <w:rPr>
          <w:rFonts w:ascii="Arial" w:hAnsi="Arial" w:eastAsia="Arial" w:cs="Arial"/>
          <w:snapToGrid w:val="0"/>
          <w:color w:val="000000"/>
          <w:kern w:val="0"/>
          <w:szCs w:val="21"/>
          <w:lang w:eastAsia="en-US"/>
        </w:rPr>
      </w:pPr>
    </w:p>
    <w:tbl>
      <w:tblPr>
        <w:tblStyle w:val="5"/>
        <w:tblW w:w="8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329"/>
        <w:gridCol w:w="1231"/>
        <w:gridCol w:w="2701"/>
      </w:tblGrid>
      <w:tr w14:paraId="713C8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56" w:type="dxa"/>
            <w:vAlign w:val="center"/>
          </w:tcPr>
          <w:p w14:paraId="3BA67AE0">
            <w:pPr>
              <w:widowControl/>
              <w:kinsoku w:val="0"/>
              <w:autoSpaceDE w:val="0"/>
              <w:autoSpaceDN w:val="0"/>
              <w:adjustRightInd w:val="0"/>
              <w:snapToGrid w:val="0"/>
              <w:ind w:right="125"/>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法人或依托单位</w:t>
            </w:r>
          </w:p>
        </w:tc>
        <w:tc>
          <w:tcPr>
            <w:tcW w:w="3329" w:type="dxa"/>
            <w:vAlign w:val="center"/>
          </w:tcPr>
          <w:p w14:paraId="72DFD2CF">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p>
        </w:tc>
        <w:tc>
          <w:tcPr>
            <w:tcW w:w="1231" w:type="dxa"/>
            <w:vAlign w:val="center"/>
          </w:tcPr>
          <w:p w14:paraId="3EBAEF09">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社会信用代码</w:t>
            </w:r>
          </w:p>
        </w:tc>
        <w:tc>
          <w:tcPr>
            <w:tcW w:w="2701" w:type="dxa"/>
            <w:vAlign w:val="center"/>
          </w:tcPr>
          <w:p w14:paraId="525A2249">
            <w:pPr>
              <w:widowControl/>
              <w:kinsoku w:val="0"/>
              <w:autoSpaceDE w:val="0"/>
              <w:autoSpaceDN w:val="0"/>
              <w:adjustRightInd w:val="0"/>
              <w:snapToGrid w:val="0"/>
              <w:spacing w:before="64" w:line="220" w:lineRule="auto"/>
              <w:ind w:left="1155"/>
              <w:jc w:val="center"/>
              <w:textAlignment w:val="baseline"/>
              <w:rPr>
                <w:rFonts w:ascii="宋体" w:hAnsi="宋体" w:eastAsia="宋体" w:cs="宋体"/>
                <w:b/>
                <w:bCs/>
                <w:snapToGrid w:val="0"/>
                <w:color w:val="000000"/>
                <w:spacing w:val="-7"/>
                <w:kern w:val="0"/>
                <w:sz w:val="20"/>
                <w:szCs w:val="20"/>
                <w:lang w:eastAsia="en-US"/>
              </w:rPr>
            </w:pPr>
          </w:p>
        </w:tc>
      </w:tr>
      <w:tr w14:paraId="448B6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856" w:type="dxa"/>
            <w:vAlign w:val="center"/>
          </w:tcPr>
          <w:p w14:paraId="6FE8D8A8">
            <w:pPr>
              <w:widowControl/>
              <w:kinsoku w:val="0"/>
              <w:autoSpaceDE w:val="0"/>
              <w:autoSpaceDN w:val="0"/>
              <w:adjustRightInd w:val="0"/>
              <w:snapToGrid w:val="0"/>
              <w:ind w:right="125"/>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单位地址</w:t>
            </w:r>
          </w:p>
        </w:tc>
        <w:tc>
          <w:tcPr>
            <w:tcW w:w="3329" w:type="dxa"/>
            <w:vAlign w:val="center"/>
          </w:tcPr>
          <w:p w14:paraId="743DC8EB">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p>
        </w:tc>
        <w:tc>
          <w:tcPr>
            <w:tcW w:w="1231" w:type="dxa"/>
            <w:vAlign w:val="center"/>
          </w:tcPr>
          <w:p w14:paraId="40B1AD65">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邮政编码</w:t>
            </w:r>
          </w:p>
        </w:tc>
        <w:tc>
          <w:tcPr>
            <w:tcW w:w="2701" w:type="dxa"/>
            <w:vAlign w:val="center"/>
          </w:tcPr>
          <w:p w14:paraId="41275254">
            <w:pPr>
              <w:widowControl/>
              <w:kinsoku w:val="0"/>
              <w:autoSpaceDE w:val="0"/>
              <w:autoSpaceDN w:val="0"/>
              <w:adjustRightInd w:val="0"/>
              <w:snapToGrid w:val="0"/>
              <w:spacing w:before="64" w:line="220" w:lineRule="auto"/>
              <w:ind w:left="1155"/>
              <w:jc w:val="center"/>
              <w:textAlignment w:val="baseline"/>
              <w:rPr>
                <w:rFonts w:ascii="宋体" w:hAnsi="宋体" w:eastAsia="宋体" w:cs="宋体"/>
                <w:b/>
                <w:bCs/>
                <w:snapToGrid w:val="0"/>
                <w:color w:val="000000"/>
                <w:spacing w:val="-7"/>
                <w:kern w:val="0"/>
                <w:sz w:val="20"/>
                <w:szCs w:val="20"/>
                <w:lang w:eastAsia="en-US"/>
              </w:rPr>
            </w:pPr>
          </w:p>
        </w:tc>
      </w:tr>
      <w:tr w14:paraId="772A9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856" w:type="dxa"/>
            <w:vAlign w:val="center"/>
          </w:tcPr>
          <w:p w14:paraId="701CF712">
            <w:pPr>
              <w:widowControl/>
              <w:kinsoku w:val="0"/>
              <w:autoSpaceDE w:val="0"/>
              <w:autoSpaceDN w:val="0"/>
              <w:adjustRightInd w:val="0"/>
              <w:snapToGrid w:val="0"/>
              <w:ind w:right="125"/>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中心主任</w:t>
            </w:r>
          </w:p>
        </w:tc>
        <w:tc>
          <w:tcPr>
            <w:tcW w:w="3329" w:type="dxa"/>
            <w:vAlign w:val="center"/>
          </w:tcPr>
          <w:p w14:paraId="766455D0">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p>
        </w:tc>
        <w:tc>
          <w:tcPr>
            <w:tcW w:w="1231" w:type="dxa"/>
            <w:vAlign w:val="center"/>
          </w:tcPr>
          <w:p w14:paraId="528533D5">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手机</w:t>
            </w:r>
          </w:p>
        </w:tc>
        <w:tc>
          <w:tcPr>
            <w:tcW w:w="2701" w:type="dxa"/>
            <w:vAlign w:val="center"/>
          </w:tcPr>
          <w:p w14:paraId="6309C32F">
            <w:pPr>
              <w:widowControl/>
              <w:kinsoku w:val="0"/>
              <w:autoSpaceDE w:val="0"/>
              <w:autoSpaceDN w:val="0"/>
              <w:adjustRightInd w:val="0"/>
              <w:snapToGrid w:val="0"/>
              <w:spacing w:before="64" w:line="220" w:lineRule="auto"/>
              <w:ind w:left="1155"/>
              <w:jc w:val="center"/>
              <w:textAlignment w:val="baseline"/>
              <w:rPr>
                <w:rFonts w:ascii="宋体" w:hAnsi="宋体" w:eastAsia="宋体" w:cs="宋体"/>
                <w:b/>
                <w:bCs/>
                <w:snapToGrid w:val="0"/>
                <w:color w:val="000000"/>
                <w:spacing w:val="-7"/>
                <w:kern w:val="0"/>
                <w:sz w:val="20"/>
                <w:szCs w:val="20"/>
                <w:lang w:eastAsia="en-US"/>
              </w:rPr>
            </w:pPr>
          </w:p>
        </w:tc>
      </w:tr>
      <w:tr w14:paraId="47AED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856" w:type="dxa"/>
            <w:vAlign w:val="center"/>
          </w:tcPr>
          <w:p w14:paraId="5E1D56AE">
            <w:pPr>
              <w:widowControl/>
              <w:kinsoku w:val="0"/>
              <w:autoSpaceDE w:val="0"/>
              <w:autoSpaceDN w:val="0"/>
              <w:adjustRightInd w:val="0"/>
              <w:snapToGrid w:val="0"/>
              <w:ind w:right="125"/>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联系人</w:t>
            </w:r>
          </w:p>
        </w:tc>
        <w:tc>
          <w:tcPr>
            <w:tcW w:w="3329" w:type="dxa"/>
            <w:vAlign w:val="center"/>
          </w:tcPr>
          <w:p w14:paraId="4EE63E39">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p>
        </w:tc>
        <w:tc>
          <w:tcPr>
            <w:tcW w:w="1231" w:type="dxa"/>
            <w:vAlign w:val="center"/>
          </w:tcPr>
          <w:p w14:paraId="37A5D727">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手机</w:t>
            </w:r>
          </w:p>
        </w:tc>
        <w:tc>
          <w:tcPr>
            <w:tcW w:w="2701" w:type="dxa"/>
            <w:vAlign w:val="center"/>
          </w:tcPr>
          <w:p w14:paraId="6D1D6D8B">
            <w:pPr>
              <w:widowControl/>
              <w:kinsoku w:val="0"/>
              <w:autoSpaceDE w:val="0"/>
              <w:autoSpaceDN w:val="0"/>
              <w:adjustRightInd w:val="0"/>
              <w:snapToGrid w:val="0"/>
              <w:spacing w:before="64" w:line="220" w:lineRule="auto"/>
              <w:ind w:left="1155"/>
              <w:jc w:val="center"/>
              <w:textAlignment w:val="baseline"/>
              <w:rPr>
                <w:rFonts w:ascii="宋体" w:hAnsi="宋体" w:eastAsia="宋体" w:cs="宋体"/>
                <w:b/>
                <w:bCs/>
                <w:snapToGrid w:val="0"/>
                <w:color w:val="000000"/>
                <w:spacing w:val="-7"/>
                <w:kern w:val="0"/>
                <w:sz w:val="20"/>
                <w:szCs w:val="20"/>
                <w:lang w:eastAsia="en-US"/>
              </w:rPr>
            </w:pPr>
          </w:p>
        </w:tc>
      </w:tr>
      <w:tr w14:paraId="04E29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8117" w:type="dxa"/>
            <w:gridSpan w:val="4"/>
          </w:tcPr>
          <w:p w14:paraId="7FB28D8A">
            <w:pPr>
              <w:widowControl/>
              <w:kinsoku w:val="0"/>
              <w:autoSpaceDE w:val="0"/>
              <w:autoSpaceDN w:val="0"/>
              <w:adjustRightInd w:val="0"/>
              <w:snapToGrid w:val="0"/>
              <w:spacing w:before="64" w:line="220" w:lineRule="auto"/>
              <w:jc w:val="center"/>
              <w:textAlignment w:val="baseline"/>
              <w:rPr>
                <w:rFonts w:ascii="宋体" w:hAnsi="宋体" w:eastAsia="宋体" w:cs="宋体"/>
                <w:b/>
                <w:bCs/>
                <w:snapToGrid w:val="0"/>
                <w:color w:val="000000"/>
                <w:spacing w:val="-7"/>
                <w:kern w:val="0"/>
                <w:sz w:val="20"/>
                <w:szCs w:val="20"/>
              </w:rPr>
            </w:pPr>
            <w:r>
              <w:rPr>
                <w:rFonts w:ascii="宋体" w:hAnsi="宋体" w:eastAsia="宋体" w:cs="宋体"/>
                <w:b/>
                <w:bCs/>
                <w:snapToGrid w:val="0"/>
                <w:color w:val="000000"/>
                <w:spacing w:val="-6"/>
                <w:kern w:val="0"/>
                <w:sz w:val="20"/>
                <w:szCs w:val="20"/>
              </w:rPr>
              <w:t>中心基本数据（</w:t>
            </w:r>
            <w:r>
              <w:rPr>
                <w:rFonts w:ascii="Times New Roman" w:hAnsi="Times New Roman" w:eastAsia="宋体" w:cs="Times New Roman"/>
                <w:b/>
                <w:bCs/>
                <w:snapToGrid w:val="0"/>
                <w:color w:val="000000"/>
                <w:spacing w:val="-6"/>
                <w:kern w:val="0"/>
                <w:sz w:val="20"/>
                <w:szCs w:val="20"/>
              </w:rPr>
              <w:t>2025年度）</w:t>
            </w:r>
          </w:p>
        </w:tc>
      </w:tr>
      <w:tr w14:paraId="31885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856" w:type="dxa"/>
            <w:tcBorders>
              <w:bottom w:val="single" w:color="auto" w:sz="4" w:space="0"/>
            </w:tcBorders>
          </w:tcPr>
          <w:p w14:paraId="4FD5C5E3">
            <w:pPr>
              <w:widowControl/>
              <w:kinsoku w:val="0"/>
              <w:autoSpaceDE w:val="0"/>
              <w:autoSpaceDN w:val="0"/>
              <w:adjustRightInd w:val="0"/>
              <w:snapToGrid w:val="0"/>
              <w:spacing w:before="64" w:line="220" w:lineRule="auto"/>
              <w:ind w:left="128"/>
              <w:jc w:val="left"/>
              <w:textAlignment w:val="baseline"/>
              <w:rPr>
                <w:rFonts w:ascii="宋体" w:hAnsi="宋体" w:eastAsia="宋体" w:cs="宋体"/>
                <w:snapToGrid w:val="0"/>
                <w:color w:val="000000"/>
                <w:kern w:val="0"/>
                <w:sz w:val="20"/>
                <w:szCs w:val="20"/>
                <w:lang w:eastAsia="en-US"/>
              </w:rPr>
            </w:pPr>
            <w:r>
              <w:rPr>
                <w:rFonts w:ascii="宋体" w:hAnsi="宋体" w:eastAsia="宋体" w:cs="宋体"/>
                <w:b/>
                <w:bCs/>
                <w:snapToGrid w:val="0"/>
                <w:color w:val="000000"/>
                <w:spacing w:val="-6"/>
                <w:kern w:val="0"/>
                <w:sz w:val="20"/>
                <w:szCs w:val="20"/>
                <w:lang w:eastAsia="en-US"/>
              </w:rPr>
              <w:t>类</w:t>
            </w:r>
            <w:r>
              <w:rPr>
                <w:rFonts w:ascii="宋体" w:hAnsi="宋体" w:eastAsia="宋体" w:cs="宋体"/>
                <w:snapToGrid w:val="0"/>
                <w:color w:val="000000"/>
                <w:spacing w:val="5"/>
                <w:kern w:val="0"/>
                <w:sz w:val="20"/>
                <w:szCs w:val="20"/>
                <w:lang w:eastAsia="en-US"/>
              </w:rPr>
              <w:t xml:space="preserve">  </w:t>
            </w:r>
            <w:r>
              <w:rPr>
                <w:rFonts w:ascii="宋体" w:hAnsi="宋体" w:eastAsia="宋体" w:cs="宋体"/>
                <w:b/>
                <w:bCs/>
                <w:snapToGrid w:val="0"/>
                <w:color w:val="000000"/>
                <w:spacing w:val="-6"/>
                <w:kern w:val="0"/>
                <w:sz w:val="20"/>
                <w:szCs w:val="20"/>
                <w:lang w:eastAsia="en-US"/>
              </w:rPr>
              <w:t>别</w:t>
            </w:r>
          </w:p>
        </w:tc>
        <w:tc>
          <w:tcPr>
            <w:tcW w:w="3329" w:type="dxa"/>
          </w:tcPr>
          <w:p w14:paraId="05B8C6F9">
            <w:pPr>
              <w:widowControl/>
              <w:kinsoku w:val="0"/>
              <w:autoSpaceDE w:val="0"/>
              <w:autoSpaceDN w:val="0"/>
              <w:adjustRightInd w:val="0"/>
              <w:snapToGrid w:val="0"/>
              <w:spacing w:before="64" w:line="220" w:lineRule="auto"/>
              <w:ind w:left="1265"/>
              <w:jc w:val="left"/>
              <w:textAlignment w:val="baseline"/>
              <w:rPr>
                <w:rFonts w:ascii="宋体" w:hAnsi="宋体" w:eastAsia="宋体" w:cs="宋体"/>
                <w:snapToGrid w:val="0"/>
                <w:color w:val="000000"/>
                <w:kern w:val="0"/>
                <w:sz w:val="20"/>
                <w:szCs w:val="20"/>
                <w:lang w:eastAsia="en-US"/>
              </w:rPr>
            </w:pPr>
            <w:r>
              <w:rPr>
                <w:rFonts w:ascii="宋体" w:hAnsi="宋体" w:eastAsia="宋体" w:cs="宋体"/>
                <w:b/>
                <w:bCs/>
                <w:snapToGrid w:val="0"/>
                <w:color w:val="000000"/>
                <w:spacing w:val="-4"/>
                <w:kern w:val="0"/>
                <w:sz w:val="20"/>
                <w:szCs w:val="20"/>
                <w:lang w:eastAsia="en-US"/>
              </w:rPr>
              <w:t>数据名称</w:t>
            </w:r>
          </w:p>
        </w:tc>
        <w:tc>
          <w:tcPr>
            <w:tcW w:w="1231" w:type="dxa"/>
          </w:tcPr>
          <w:p w14:paraId="1E69C77A">
            <w:pPr>
              <w:widowControl/>
              <w:kinsoku w:val="0"/>
              <w:autoSpaceDE w:val="0"/>
              <w:autoSpaceDN w:val="0"/>
              <w:adjustRightInd w:val="0"/>
              <w:snapToGrid w:val="0"/>
              <w:spacing w:before="64" w:line="220" w:lineRule="auto"/>
              <w:ind w:left="420"/>
              <w:jc w:val="left"/>
              <w:textAlignment w:val="baseline"/>
              <w:rPr>
                <w:rFonts w:ascii="宋体" w:hAnsi="宋体" w:eastAsia="宋体" w:cs="宋体"/>
                <w:snapToGrid w:val="0"/>
                <w:color w:val="000000"/>
                <w:kern w:val="0"/>
                <w:sz w:val="20"/>
                <w:szCs w:val="20"/>
                <w:lang w:eastAsia="en-US"/>
              </w:rPr>
            </w:pPr>
            <w:r>
              <w:rPr>
                <w:rFonts w:ascii="宋体" w:hAnsi="宋体" w:eastAsia="宋体" w:cs="宋体"/>
                <w:b/>
                <w:bCs/>
                <w:snapToGrid w:val="0"/>
                <w:color w:val="000000"/>
                <w:spacing w:val="-7"/>
                <w:kern w:val="0"/>
                <w:sz w:val="20"/>
                <w:szCs w:val="20"/>
                <w:lang w:eastAsia="en-US"/>
              </w:rPr>
              <w:t>单位</w:t>
            </w:r>
          </w:p>
        </w:tc>
        <w:tc>
          <w:tcPr>
            <w:tcW w:w="2701" w:type="dxa"/>
          </w:tcPr>
          <w:p w14:paraId="307421A5">
            <w:pPr>
              <w:widowControl/>
              <w:kinsoku w:val="0"/>
              <w:autoSpaceDE w:val="0"/>
              <w:autoSpaceDN w:val="0"/>
              <w:adjustRightInd w:val="0"/>
              <w:snapToGrid w:val="0"/>
              <w:spacing w:before="64" w:line="220" w:lineRule="auto"/>
              <w:ind w:left="1155"/>
              <w:jc w:val="left"/>
              <w:textAlignment w:val="baseline"/>
              <w:rPr>
                <w:rFonts w:ascii="宋体" w:hAnsi="宋体" w:eastAsia="宋体" w:cs="宋体"/>
                <w:snapToGrid w:val="0"/>
                <w:color w:val="000000"/>
                <w:kern w:val="0"/>
                <w:sz w:val="20"/>
                <w:szCs w:val="20"/>
                <w:lang w:eastAsia="en-US"/>
              </w:rPr>
            </w:pPr>
            <w:r>
              <w:rPr>
                <w:rFonts w:ascii="宋体" w:hAnsi="宋体" w:eastAsia="宋体" w:cs="宋体"/>
                <w:b/>
                <w:bCs/>
                <w:snapToGrid w:val="0"/>
                <w:color w:val="000000"/>
                <w:spacing w:val="-7"/>
                <w:kern w:val="0"/>
                <w:sz w:val="20"/>
                <w:szCs w:val="20"/>
                <w:lang w:eastAsia="en-US"/>
              </w:rPr>
              <w:t>数据</w:t>
            </w:r>
          </w:p>
        </w:tc>
      </w:tr>
      <w:tr w14:paraId="7DD5A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856" w:type="dxa"/>
            <w:vMerge w:val="restart"/>
            <w:tcBorders>
              <w:top w:val="single" w:color="auto" w:sz="4" w:space="0"/>
              <w:left w:val="single" w:color="auto" w:sz="4" w:space="0"/>
              <w:bottom w:val="single" w:color="auto" w:sz="4" w:space="0"/>
              <w:right w:val="single" w:color="auto" w:sz="4" w:space="0"/>
            </w:tcBorders>
            <w:vAlign w:val="center"/>
          </w:tcPr>
          <w:p w14:paraId="54351C3F">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依托</w:t>
            </w:r>
          </w:p>
          <w:p w14:paraId="7E4BD2E1">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单位</w:t>
            </w:r>
          </w:p>
          <w:p w14:paraId="3649D839">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2"/>
                <w:kern w:val="0"/>
                <w:sz w:val="20"/>
                <w:szCs w:val="20"/>
              </w:rPr>
            </w:pPr>
            <w:r>
              <w:rPr>
                <w:rFonts w:hint="eastAsia" w:ascii="宋体" w:hAnsi="宋体" w:eastAsia="宋体" w:cs="宋体"/>
                <w:snapToGrid w:val="0"/>
                <w:color w:val="000000"/>
                <w:spacing w:val="-2"/>
                <w:kern w:val="0"/>
                <w:sz w:val="20"/>
                <w:szCs w:val="20"/>
              </w:rPr>
              <w:t>情况</w:t>
            </w:r>
          </w:p>
        </w:tc>
        <w:tc>
          <w:tcPr>
            <w:tcW w:w="3329" w:type="dxa"/>
            <w:tcBorders>
              <w:left w:val="single" w:color="auto" w:sz="4" w:space="0"/>
            </w:tcBorders>
          </w:tcPr>
          <w:p w14:paraId="6B9F4C31">
            <w:pPr>
              <w:widowControl/>
              <w:kinsoku w:val="0"/>
              <w:autoSpaceDE w:val="0"/>
              <w:autoSpaceDN w:val="0"/>
              <w:adjustRightInd w:val="0"/>
              <w:snapToGrid w:val="0"/>
              <w:spacing w:before="64" w:line="220" w:lineRule="auto"/>
              <w:ind w:firstLine="196" w:firstLineChars="100"/>
              <w:jc w:val="left"/>
              <w:textAlignment w:val="baseline"/>
              <w:rPr>
                <w:rFonts w:ascii="宋体" w:hAnsi="宋体" w:eastAsia="宋体" w:cs="宋体"/>
                <w:snapToGrid w:val="0"/>
                <w:color w:val="000000"/>
                <w:spacing w:val="-2"/>
                <w:kern w:val="0"/>
                <w:sz w:val="20"/>
                <w:szCs w:val="20"/>
                <w:highlight w:val="none"/>
              </w:rPr>
            </w:pPr>
            <w:r>
              <w:rPr>
                <w:rFonts w:hint="eastAsia" w:ascii="宋体" w:hAnsi="宋体" w:eastAsia="宋体" w:cs="宋体"/>
                <w:snapToGrid w:val="0"/>
                <w:color w:val="000000"/>
                <w:spacing w:val="-2"/>
                <w:kern w:val="0"/>
                <w:sz w:val="20"/>
                <w:szCs w:val="20"/>
                <w:highlight w:val="none"/>
              </w:rPr>
              <w:t>科研经费</w:t>
            </w:r>
          </w:p>
        </w:tc>
        <w:tc>
          <w:tcPr>
            <w:tcW w:w="1231" w:type="dxa"/>
          </w:tcPr>
          <w:p w14:paraId="39FA7C1E">
            <w:pPr>
              <w:widowControl/>
              <w:kinsoku w:val="0"/>
              <w:autoSpaceDE w:val="0"/>
              <w:autoSpaceDN w:val="0"/>
              <w:adjustRightInd w:val="0"/>
              <w:snapToGrid w:val="0"/>
              <w:spacing w:before="64" w:line="220" w:lineRule="auto"/>
              <w:ind w:left="420"/>
              <w:jc w:val="left"/>
              <w:textAlignment w:val="baseline"/>
              <w:rPr>
                <w:rFonts w:ascii="宋体" w:hAnsi="宋体" w:eastAsia="宋体" w:cs="宋体"/>
                <w:b/>
                <w:bCs/>
                <w:snapToGrid w:val="0"/>
                <w:color w:val="000000"/>
                <w:spacing w:val="-7"/>
                <w:kern w:val="0"/>
                <w:sz w:val="20"/>
                <w:szCs w:val="20"/>
                <w:highlight w:val="none"/>
              </w:rPr>
            </w:pPr>
            <w:r>
              <w:rPr>
                <w:rFonts w:hint="eastAsia" w:ascii="宋体" w:hAnsi="宋体" w:eastAsia="宋体" w:cs="宋体"/>
                <w:snapToGrid w:val="0"/>
                <w:color w:val="000000"/>
                <w:spacing w:val="-3"/>
                <w:kern w:val="0"/>
                <w:sz w:val="20"/>
                <w:szCs w:val="20"/>
                <w:highlight w:val="none"/>
              </w:rPr>
              <w:t>万元</w:t>
            </w:r>
          </w:p>
        </w:tc>
        <w:tc>
          <w:tcPr>
            <w:tcW w:w="2701" w:type="dxa"/>
          </w:tcPr>
          <w:p w14:paraId="45B696D6">
            <w:pPr>
              <w:widowControl/>
              <w:kinsoku w:val="0"/>
              <w:autoSpaceDE w:val="0"/>
              <w:autoSpaceDN w:val="0"/>
              <w:adjustRightInd w:val="0"/>
              <w:snapToGrid w:val="0"/>
              <w:spacing w:before="64" w:line="220" w:lineRule="auto"/>
              <w:ind w:left="1155"/>
              <w:jc w:val="left"/>
              <w:textAlignment w:val="baseline"/>
              <w:rPr>
                <w:rFonts w:ascii="宋体" w:hAnsi="宋体" w:eastAsia="宋体" w:cs="宋体"/>
                <w:b/>
                <w:bCs/>
                <w:snapToGrid w:val="0"/>
                <w:color w:val="000000"/>
                <w:spacing w:val="-7"/>
                <w:kern w:val="0"/>
                <w:sz w:val="20"/>
                <w:szCs w:val="20"/>
                <w:highlight w:val="yellow"/>
                <w:lang w:eastAsia="en-US"/>
              </w:rPr>
            </w:pPr>
          </w:p>
        </w:tc>
      </w:tr>
      <w:tr w14:paraId="077DA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7DD1A485">
            <w:pPr>
              <w:widowControl/>
              <w:kinsoku w:val="0"/>
              <w:autoSpaceDE w:val="0"/>
              <w:autoSpaceDN w:val="0"/>
              <w:adjustRightInd w:val="0"/>
              <w:snapToGrid w:val="0"/>
              <w:spacing w:before="64" w:line="220" w:lineRule="auto"/>
              <w:ind w:left="128"/>
              <w:jc w:val="left"/>
              <w:textAlignment w:val="baseline"/>
              <w:rPr>
                <w:rFonts w:ascii="宋体" w:hAnsi="宋体" w:eastAsia="宋体" w:cs="宋体"/>
                <w:b/>
                <w:bCs/>
                <w:snapToGrid w:val="0"/>
                <w:color w:val="000000"/>
                <w:spacing w:val="-6"/>
                <w:kern w:val="0"/>
                <w:sz w:val="20"/>
                <w:szCs w:val="20"/>
                <w:lang w:eastAsia="en-US"/>
              </w:rPr>
            </w:pPr>
          </w:p>
        </w:tc>
        <w:tc>
          <w:tcPr>
            <w:tcW w:w="3329" w:type="dxa"/>
            <w:tcBorders>
              <w:left w:val="single" w:color="auto" w:sz="4" w:space="0"/>
            </w:tcBorders>
          </w:tcPr>
          <w:p w14:paraId="674582DE">
            <w:pPr>
              <w:widowControl/>
              <w:kinsoku w:val="0"/>
              <w:autoSpaceDE w:val="0"/>
              <w:autoSpaceDN w:val="0"/>
              <w:adjustRightInd w:val="0"/>
              <w:snapToGrid w:val="0"/>
              <w:spacing w:before="64" w:line="220" w:lineRule="auto"/>
              <w:ind w:firstLine="392" w:firstLineChars="200"/>
              <w:jc w:val="left"/>
              <w:textAlignment w:val="baseline"/>
              <w:rPr>
                <w:rFonts w:ascii="宋体" w:hAnsi="宋体" w:eastAsia="宋体" w:cs="宋体"/>
                <w:b/>
                <w:bCs/>
                <w:snapToGrid w:val="0"/>
                <w:color w:val="000000"/>
                <w:spacing w:val="-4"/>
                <w:kern w:val="0"/>
                <w:sz w:val="20"/>
                <w:szCs w:val="20"/>
                <w:highlight w:val="none"/>
              </w:rPr>
            </w:pPr>
            <w:r>
              <w:rPr>
                <w:rFonts w:hint="eastAsia" w:ascii="宋体" w:hAnsi="宋体" w:eastAsia="宋体" w:cs="宋体"/>
                <w:snapToGrid w:val="0"/>
                <w:color w:val="000000"/>
                <w:spacing w:val="-2"/>
                <w:kern w:val="0"/>
                <w:sz w:val="20"/>
                <w:szCs w:val="20"/>
                <w:highlight w:val="none"/>
              </w:rPr>
              <w:t>其中：横向科研经费</w:t>
            </w:r>
          </w:p>
        </w:tc>
        <w:tc>
          <w:tcPr>
            <w:tcW w:w="1231" w:type="dxa"/>
          </w:tcPr>
          <w:p w14:paraId="7D4E4A9E">
            <w:pPr>
              <w:widowControl/>
              <w:kinsoku w:val="0"/>
              <w:autoSpaceDE w:val="0"/>
              <w:autoSpaceDN w:val="0"/>
              <w:adjustRightInd w:val="0"/>
              <w:snapToGrid w:val="0"/>
              <w:spacing w:before="64" w:line="220" w:lineRule="auto"/>
              <w:ind w:left="420"/>
              <w:jc w:val="left"/>
              <w:textAlignment w:val="baseline"/>
              <w:rPr>
                <w:rFonts w:ascii="宋体" w:hAnsi="宋体" w:eastAsia="宋体" w:cs="宋体"/>
                <w:b/>
                <w:bCs/>
                <w:snapToGrid w:val="0"/>
                <w:color w:val="000000"/>
                <w:spacing w:val="-7"/>
                <w:kern w:val="0"/>
                <w:sz w:val="20"/>
                <w:szCs w:val="20"/>
                <w:highlight w:val="none"/>
                <w:lang w:eastAsia="en-US"/>
              </w:rPr>
            </w:pPr>
            <w:r>
              <w:rPr>
                <w:rFonts w:hint="eastAsia" w:ascii="宋体" w:hAnsi="宋体" w:eastAsia="宋体" w:cs="宋体"/>
                <w:snapToGrid w:val="0"/>
                <w:color w:val="000000"/>
                <w:spacing w:val="-3"/>
                <w:kern w:val="0"/>
                <w:sz w:val="20"/>
                <w:szCs w:val="20"/>
                <w:highlight w:val="none"/>
              </w:rPr>
              <w:t>万元</w:t>
            </w:r>
          </w:p>
        </w:tc>
        <w:tc>
          <w:tcPr>
            <w:tcW w:w="2701" w:type="dxa"/>
          </w:tcPr>
          <w:p w14:paraId="2CDB5713">
            <w:pPr>
              <w:widowControl/>
              <w:kinsoku w:val="0"/>
              <w:autoSpaceDE w:val="0"/>
              <w:autoSpaceDN w:val="0"/>
              <w:adjustRightInd w:val="0"/>
              <w:snapToGrid w:val="0"/>
              <w:spacing w:before="64" w:line="220" w:lineRule="auto"/>
              <w:ind w:left="1155"/>
              <w:jc w:val="left"/>
              <w:textAlignment w:val="baseline"/>
              <w:rPr>
                <w:rFonts w:ascii="宋体" w:hAnsi="宋体" w:eastAsia="宋体" w:cs="宋体"/>
                <w:b/>
                <w:bCs/>
                <w:snapToGrid w:val="0"/>
                <w:color w:val="000000"/>
                <w:spacing w:val="-7"/>
                <w:kern w:val="0"/>
                <w:sz w:val="20"/>
                <w:szCs w:val="20"/>
                <w:highlight w:val="yellow"/>
                <w:lang w:eastAsia="en-US"/>
              </w:rPr>
            </w:pPr>
          </w:p>
        </w:tc>
      </w:tr>
      <w:tr w14:paraId="3954E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jc w:val="center"/>
        </w:trPr>
        <w:tc>
          <w:tcPr>
            <w:tcW w:w="856" w:type="dxa"/>
            <w:vMerge w:val="restart"/>
            <w:tcBorders>
              <w:top w:val="single" w:color="auto" w:sz="4" w:space="0"/>
              <w:left w:val="single" w:color="auto" w:sz="4" w:space="0"/>
              <w:bottom w:val="single" w:color="auto" w:sz="4" w:space="0"/>
              <w:right w:val="single" w:color="auto" w:sz="4" w:space="0"/>
            </w:tcBorders>
            <w:vAlign w:val="center"/>
          </w:tcPr>
          <w:p w14:paraId="6B210B29">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spacing w:val="-3"/>
                <w:kern w:val="0"/>
                <w:sz w:val="20"/>
                <w:szCs w:val="20"/>
                <w:lang w:eastAsia="en-US"/>
              </w:rPr>
            </w:pPr>
            <w:r>
              <w:rPr>
                <w:rFonts w:ascii="宋体" w:hAnsi="宋体" w:eastAsia="宋体" w:cs="宋体"/>
                <w:snapToGrid w:val="0"/>
                <w:color w:val="000000"/>
                <w:spacing w:val="-3"/>
                <w:kern w:val="0"/>
                <w:sz w:val="20"/>
                <w:szCs w:val="20"/>
                <w:lang w:eastAsia="en-US"/>
              </w:rPr>
              <w:t>基础</w:t>
            </w:r>
          </w:p>
          <w:p w14:paraId="18557683">
            <w:pPr>
              <w:widowControl/>
              <w:kinsoku w:val="0"/>
              <w:autoSpaceDE w:val="0"/>
              <w:autoSpaceDN w:val="0"/>
              <w:adjustRightInd w:val="0"/>
              <w:snapToGrid w:val="0"/>
              <w:ind w:left="329" w:right="125" w:hanging="198"/>
              <w:jc w:val="center"/>
              <w:textAlignment w:val="baseline"/>
              <w:rPr>
                <w:rFonts w:ascii="宋体" w:hAnsi="宋体" w:eastAsia="宋体" w:cs="宋体"/>
                <w:snapToGrid w:val="0"/>
                <w:color w:val="000000"/>
                <w:kern w:val="0"/>
                <w:sz w:val="20"/>
                <w:szCs w:val="20"/>
                <w:lang w:eastAsia="en-US"/>
              </w:rPr>
            </w:pPr>
            <w:r>
              <w:rPr>
                <w:rFonts w:ascii="宋体" w:hAnsi="宋体" w:eastAsia="宋体" w:cs="宋体"/>
                <w:snapToGrid w:val="0"/>
                <w:color w:val="000000"/>
                <w:spacing w:val="-3"/>
                <w:kern w:val="0"/>
                <w:sz w:val="20"/>
                <w:szCs w:val="20"/>
                <w:lang w:eastAsia="en-US"/>
              </w:rPr>
              <w:t>条</w:t>
            </w:r>
            <w:r>
              <w:rPr>
                <w:rFonts w:ascii="宋体" w:hAnsi="宋体" w:eastAsia="宋体" w:cs="宋体"/>
                <w:snapToGrid w:val="0"/>
                <w:color w:val="000000"/>
                <w:kern w:val="0"/>
                <w:sz w:val="20"/>
                <w:szCs w:val="20"/>
                <w:lang w:eastAsia="en-US"/>
              </w:rPr>
              <w:t>件</w:t>
            </w:r>
          </w:p>
        </w:tc>
        <w:tc>
          <w:tcPr>
            <w:tcW w:w="3329" w:type="dxa"/>
            <w:tcBorders>
              <w:left w:val="single" w:color="auto" w:sz="4" w:space="0"/>
            </w:tcBorders>
          </w:tcPr>
          <w:p w14:paraId="52E17418">
            <w:pPr>
              <w:kinsoku w:val="0"/>
              <w:autoSpaceDE w:val="0"/>
              <w:autoSpaceDN w:val="0"/>
              <w:adjustRightInd w:val="0"/>
              <w:snapToGrid w:val="0"/>
              <w:spacing w:before="64" w:line="220" w:lineRule="auto"/>
              <w:ind w:firstLine="196" w:firstLineChars="100"/>
              <w:jc w:val="left"/>
              <w:textAlignment w:val="baseline"/>
              <w:rPr>
                <w:rFonts w:ascii="宋体" w:hAnsi="宋体" w:eastAsia="宋体" w:cs="宋体"/>
                <w:snapToGrid w:val="0"/>
                <w:color w:val="000000"/>
                <w:kern w:val="0"/>
                <w:sz w:val="20"/>
                <w:szCs w:val="20"/>
                <w:highlight w:val="none"/>
              </w:rPr>
            </w:pPr>
            <w:r>
              <w:rPr>
                <w:rFonts w:ascii="宋体" w:hAnsi="宋体" w:eastAsia="宋体" w:cs="宋体"/>
                <w:snapToGrid w:val="0"/>
                <w:color w:val="000000"/>
                <w:spacing w:val="-2"/>
                <w:kern w:val="0"/>
                <w:sz w:val="20"/>
                <w:szCs w:val="20"/>
                <w:highlight w:val="none"/>
              </w:rPr>
              <w:t>研发设备、仪器和软件数量</w:t>
            </w:r>
            <w:r>
              <w:rPr>
                <w:rFonts w:ascii="Arial" w:hAnsi="Arial" w:eastAsia="Arial" w:cs="Arial"/>
                <w:snapToGrid w:val="0"/>
                <w:color w:val="000000"/>
                <w:spacing w:val="-2"/>
                <w:kern w:val="0"/>
                <w:sz w:val="20"/>
                <w:szCs w:val="20"/>
                <w:highlight w:val="none"/>
              </w:rPr>
              <w:t>/</w:t>
            </w:r>
            <w:r>
              <w:rPr>
                <w:rFonts w:ascii="宋体" w:hAnsi="宋体" w:eastAsia="宋体" w:cs="宋体"/>
                <w:snapToGrid w:val="0"/>
                <w:color w:val="000000"/>
                <w:spacing w:val="-2"/>
                <w:kern w:val="0"/>
                <w:sz w:val="20"/>
                <w:szCs w:val="20"/>
                <w:highlight w:val="none"/>
              </w:rPr>
              <w:t>原值</w:t>
            </w:r>
          </w:p>
        </w:tc>
        <w:tc>
          <w:tcPr>
            <w:tcW w:w="1231" w:type="dxa"/>
          </w:tcPr>
          <w:p w14:paraId="3C61AD49">
            <w:pPr>
              <w:widowControl/>
              <w:kinsoku w:val="0"/>
              <w:autoSpaceDE w:val="0"/>
              <w:autoSpaceDN w:val="0"/>
              <w:adjustRightInd w:val="0"/>
              <w:snapToGrid w:val="0"/>
              <w:spacing w:before="64" w:line="220" w:lineRule="auto"/>
              <w:ind w:left="270"/>
              <w:jc w:val="left"/>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spacing w:val="-3"/>
                <w:kern w:val="0"/>
                <w:sz w:val="20"/>
                <w:szCs w:val="20"/>
                <w:highlight w:val="none"/>
                <w:lang w:eastAsia="en-US"/>
              </w:rPr>
              <w:t>套/万元</w:t>
            </w:r>
          </w:p>
        </w:tc>
        <w:tc>
          <w:tcPr>
            <w:tcW w:w="2701" w:type="dxa"/>
          </w:tcPr>
          <w:p w14:paraId="3DBD0DCA">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15228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116C3F18">
            <w:pPr>
              <w:kinsoku w:val="0"/>
              <w:autoSpaceDE w:val="0"/>
              <w:autoSpaceDN w:val="0"/>
              <w:adjustRightInd w:val="0"/>
              <w:snapToGrid w:val="0"/>
              <w:jc w:val="center"/>
              <w:textAlignment w:val="baseline"/>
              <w:rPr>
                <w:rFonts w:ascii="Arial" w:hAnsi="Arial" w:eastAsia="Arial" w:cs="Arial"/>
                <w:snapToGrid w:val="0"/>
                <w:color w:val="000000"/>
                <w:kern w:val="0"/>
                <w:szCs w:val="21"/>
                <w:lang w:eastAsia="en-US"/>
              </w:rPr>
            </w:pPr>
          </w:p>
        </w:tc>
        <w:tc>
          <w:tcPr>
            <w:tcW w:w="3329" w:type="dxa"/>
            <w:tcBorders>
              <w:left w:val="single" w:color="auto" w:sz="4" w:space="0"/>
            </w:tcBorders>
          </w:tcPr>
          <w:p w14:paraId="74159790">
            <w:pPr>
              <w:widowControl/>
              <w:kinsoku w:val="0"/>
              <w:autoSpaceDE w:val="0"/>
              <w:autoSpaceDN w:val="0"/>
              <w:adjustRightInd w:val="0"/>
              <w:snapToGrid w:val="0"/>
              <w:spacing w:before="54" w:line="220" w:lineRule="auto"/>
              <w:ind w:firstLine="392" w:firstLineChars="200"/>
              <w:jc w:val="left"/>
              <w:textAlignment w:val="baseline"/>
              <w:rPr>
                <w:rFonts w:ascii="宋体" w:hAnsi="宋体" w:eastAsia="宋体" w:cs="宋体"/>
                <w:snapToGrid w:val="0"/>
                <w:color w:val="000000"/>
                <w:kern w:val="0"/>
                <w:sz w:val="20"/>
                <w:szCs w:val="20"/>
                <w:highlight w:val="none"/>
              </w:rPr>
            </w:pPr>
            <w:r>
              <w:rPr>
                <w:rFonts w:ascii="宋体" w:hAnsi="宋体" w:eastAsia="宋体" w:cs="宋体"/>
                <w:snapToGrid w:val="0"/>
                <w:color w:val="000000"/>
                <w:spacing w:val="-2"/>
                <w:kern w:val="0"/>
                <w:sz w:val="20"/>
                <w:szCs w:val="20"/>
                <w:highlight w:val="none"/>
              </w:rPr>
              <w:t>其中：10万元以上仪器设备</w:t>
            </w:r>
          </w:p>
        </w:tc>
        <w:tc>
          <w:tcPr>
            <w:tcW w:w="1231" w:type="dxa"/>
          </w:tcPr>
          <w:p w14:paraId="62DE6E7B">
            <w:pPr>
              <w:widowControl/>
              <w:kinsoku w:val="0"/>
              <w:autoSpaceDE w:val="0"/>
              <w:autoSpaceDN w:val="0"/>
              <w:adjustRightInd w:val="0"/>
              <w:snapToGrid w:val="0"/>
              <w:spacing w:before="54" w:line="220" w:lineRule="auto"/>
              <w:ind w:left="270"/>
              <w:jc w:val="left"/>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spacing w:val="-3"/>
                <w:kern w:val="0"/>
                <w:sz w:val="20"/>
                <w:szCs w:val="20"/>
                <w:highlight w:val="none"/>
                <w:lang w:eastAsia="en-US"/>
              </w:rPr>
              <w:t>套/万元</w:t>
            </w:r>
          </w:p>
        </w:tc>
        <w:tc>
          <w:tcPr>
            <w:tcW w:w="2701" w:type="dxa"/>
          </w:tcPr>
          <w:p w14:paraId="10265563">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234FB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ins w:id="0" w:author="空留" w:date="2026-03-25T19:57:05Z"/>
        </w:trPr>
        <w:tc>
          <w:tcPr>
            <w:tcW w:w="856" w:type="dxa"/>
            <w:vMerge w:val="continue"/>
            <w:tcBorders>
              <w:top w:val="single" w:color="auto" w:sz="4" w:space="0"/>
              <w:left w:val="single" w:color="auto" w:sz="4" w:space="0"/>
              <w:bottom w:val="single" w:color="auto" w:sz="4" w:space="0"/>
              <w:right w:val="single" w:color="auto" w:sz="4" w:space="0"/>
            </w:tcBorders>
          </w:tcPr>
          <w:p w14:paraId="14883742">
            <w:pPr>
              <w:kinsoku w:val="0"/>
              <w:autoSpaceDE w:val="0"/>
              <w:autoSpaceDN w:val="0"/>
              <w:adjustRightInd w:val="0"/>
              <w:snapToGrid w:val="0"/>
              <w:jc w:val="center"/>
              <w:textAlignment w:val="baseline"/>
              <w:rPr>
                <w:ins w:id="1" w:author="空留" w:date="2026-03-25T19:57:05Z"/>
                <w:rFonts w:ascii="Arial" w:hAnsi="Arial" w:eastAsia="Arial" w:cs="Arial"/>
                <w:snapToGrid w:val="0"/>
                <w:color w:val="000000"/>
                <w:kern w:val="0"/>
                <w:szCs w:val="21"/>
                <w:lang w:eastAsia="en-US"/>
              </w:rPr>
            </w:pPr>
          </w:p>
        </w:tc>
        <w:tc>
          <w:tcPr>
            <w:tcW w:w="3329" w:type="dxa"/>
            <w:tcBorders>
              <w:left w:val="single" w:color="auto" w:sz="4" w:space="0"/>
            </w:tcBorders>
            <w:vAlign w:val="center"/>
          </w:tcPr>
          <w:p w14:paraId="578116B9">
            <w:pPr>
              <w:widowControl/>
              <w:kinsoku w:val="0"/>
              <w:autoSpaceDE w:val="0"/>
              <w:autoSpaceDN w:val="0"/>
              <w:adjustRightInd w:val="0"/>
              <w:snapToGrid w:val="0"/>
              <w:spacing w:before="54" w:line="220" w:lineRule="auto"/>
              <w:ind w:firstLine="196" w:firstLineChars="100"/>
              <w:jc w:val="left"/>
              <w:textAlignment w:val="baseline"/>
              <w:rPr>
                <w:ins w:id="2" w:author="空留" w:date="2026-03-25T19:57:05Z"/>
                <w:rFonts w:hint="default" w:ascii="宋体" w:hAnsi="宋体" w:eastAsia="宋体" w:cs="宋体"/>
                <w:snapToGrid w:val="0"/>
                <w:color w:val="000000"/>
                <w:spacing w:val="-2"/>
                <w:kern w:val="0"/>
                <w:sz w:val="20"/>
                <w:szCs w:val="20"/>
                <w:highlight w:val="none"/>
                <w:lang w:val="en-US" w:eastAsia="zh-CN"/>
              </w:rPr>
            </w:pPr>
            <w:r>
              <w:rPr>
                <w:rFonts w:hint="default" w:ascii="宋体" w:hAnsi="宋体" w:eastAsia="宋体" w:cs="宋体"/>
                <w:snapToGrid w:val="0"/>
                <w:color w:val="000000"/>
                <w:spacing w:val="-2"/>
                <w:kern w:val="0"/>
                <w:sz w:val="20"/>
                <w:szCs w:val="20"/>
                <w:highlight w:val="none"/>
                <w:lang w:val="en-US" w:eastAsia="zh-CN"/>
              </w:rPr>
              <w:t>仪器设备共享率</w:t>
            </w:r>
            <w:r>
              <w:rPr>
                <w:rFonts w:hint="eastAsia" w:ascii="宋体" w:hAnsi="宋体" w:eastAsia="宋体" w:cs="宋体"/>
                <w:snapToGrid w:val="0"/>
                <w:color w:val="000000"/>
                <w:spacing w:val="-2"/>
                <w:kern w:val="0"/>
                <w:sz w:val="20"/>
                <w:szCs w:val="20"/>
                <w:highlight w:val="none"/>
                <w:lang w:val="en-US" w:eastAsia="zh-CN"/>
              </w:rPr>
              <w:t>（单台套价值在20万元及以上仪器年平均有效对外服务机时与年平均有效工作机时的比值）</w:t>
            </w:r>
          </w:p>
        </w:tc>
        <w:tc>
          <w:tcPr>
            <w:tcW w:w="1231" w:type="dxa"/>
            <w:vAlign w:val="center"/>
          </w:tcPr>
          <w:p w14:paraId="36442C43">
            <w:pPr>
              <w:widowControl/>
              <w:kinsoku w:val="0"/>
              <w:autoSpaceDE w:val="0"/>
              <w:autoSpaceDN w:val="0"/>
              <w:adjustRightInd w:val="0"/>
              <w:snapToGrid w:val="0"/>
              <w:spacing w:before="54" w:line="220" w:lineRule="auto"/>
              <w:ind w:left="270"/>
              <w:jc w:val="both"/>
              <w:textAlignment w:val="baseline"/>
              <w:rPr>
                <w:ins w:id="3" w:author="空留" w:date="2026-03-25T19:57:05Z"/>
                <w:rFonts w:hint="eastAsia" w:ascii="宋体" w:hAnsi="宋体" w:eastAsia="宋体" w:cs="宋体"/>
                <w:snapToGrid w:val="0"/>
                <w:color w:val="000000"/>
                <w:spacing w:val="-3"/>
                <w:kern w:val="0"/>
                <w:sz w:val="20"/>
                <w:szCs w:val="20"/>
                <w:highlight w:val="none"/>
                <w:lang w:val="en-US" w:eastAsia="zh-CN"/>
              </w:rPr>
            </w:pPr>
            <w:r>
              <w:rPr>
                <w:rFonts w:hint="eastAsia" w:ascii="宋体" w:hAnsi="宋体" w:eastAsia="宋体" w:cs="宋体"/>
                <w:snapToGrid w:val="0"/>
                <w:color w:val="000000"/>
                <w:spacing w:val="-3"/>
                <w:kern w:val="0"/>
                <w:sz w:val="20"/>
                <w:szCs w:val="20"/>
                <w:highlight w:val="none"/>
                <w:lang w:val="en-US" w:eastAsia="zh-CN"/>
              </w:rPr>
              <w:t>百分比</w:t>
            </w:r>
          </w:p>
        </w:tc>
        <w:tc>
          <w:tcPr>
            <w:tcW w:w="2701" w:type="dxa"/>
          </w:tcPr>
          <w:p w14:paraId="060016FB">
            <w:pPr>
              <w:kinsoku w:val="0"/>
              <w:autoSpaceDE w:val="0"/>
              <w:autoSpaceDN w:val="0"/>
              <w:adjustRightInd w:val="0"/>
              <w:snapToGrid w:val="0"/>
              <w:jc w:val="left"/>
              <w:textAlignment w:val="baseline"/>
              <w:rPr>
                <w:ins w:id="4" w:author="空留" w:date="2026-03-25T19:57:05Z"/>
                <w:rFonts w:ascii="Arial" w:hAnsi="Arial" w:eastAsia="Arial" w:cs="Arial"/>
                <w:snapToGrid w:val="0"/>
                <w:color w:val="000000"/>
                <w:kern w:val="0"/>
                <w:szCs w:val="21"/>
                <w:highlight w:val="yellow"/>
                <w:lang w:eastAsia="en-US"/>
              </w:rPr>
            </w:pPr>
          </w:p>
        </w:tc>
      </w:tr>
      <w:tr w14:paraId="3BB22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07678641">
            <w:pPr>
              <w:kinsoku w:val="0"/>
              <w:autoSpaceDE w:val="0"/>
              <w:autoSpaceDN w:val="0"/>
              <w:adjustRightInd w:val="0"/>
              <w:snapToGrid w:val="0"/>
              <w:jc w:val="center"/>
              <w:textAlignment w:val="baseline"/>
              <w:rPr>
                <w:rFonts w:ascii="Arial" w:hAnsi="Arial" w:eastAsia="Arial" w:cs="Arial"/>
                <w:snapToGrid w:val="0"/>
                <w:color w:val="000000"/>
                <w:kern w:val="0"/>
                <w:szCs w:val="21"/>
                <w:lang w:eastAsia="en-US"/>
              </w:rPr>
            </w:pPr>
          </w:p>
        </w:tc>
        <w:tc>
          <w:tcPr>
            <w:tcW w:w="3329" w:type="dxa"/>
            <w:tcBorders>
              <w:left w:val="single" w:color="auto" w:sz="4" w:space="0"/>
            </w:tcBorders>
          </w:tcPr>
          <w:p w14:paraId="6DA0DF6A">
            <w:pPr>
              <w:widowControl/>
              <w:kinsoku w:val="0"/>
              <w:autoSpaceDE w:val="0"/>
              <w:autoSpaceDN w:val="0"/>
              <w:adjustRightInd w:val="0"/>
              <w:snapToGrid w:val="0"/>
              <w:spacing w:before="55" w:line="220" w:lineRule="auto"/>
              <w:ind w:firstLine="192" w:firstLineChars="100"/>
              <w:jc w:val="left"/>
              <w:textAlignment w:val="baseline"/>
              <w:rPr>
                <w:rFonts w:ascii="宋体" w:hAnsi="宋体" w:eastAsia="宋体" w:cs="宋体"/>
                <w:snapToGrid w:val="0"/>
                <w:color w:val="000000"/>
                <w:kern w:val="0"/>
                <w:sz w:val="20"/>
                <w:szCs w:val="20"/>
                <w:highlight w:val="none"/>
                <w:lang w:eastAsia="en-US"/>
              </w:rPr>
            </w:pPr>
            <w:r>
              <w:rPr>
                <w:rFonts w:hint="eastAsia" w:ascii="宋体" w:hAnsi="宋体" w:eastAsia="宋体" w:cs="宋体"/>
                <w:snapToGrid w:val="0"/>
                <w:color w:val="000000"/>
                <w:spacing w:val="-4"/>
                <w:kern w:val="0"/>
                <w:sz w:val="20"/>
                <w:szCs w:val="20"/>
                <w:highlight w:val="none"/>
              </w:rPr>
              <w:t>研发</w:t>
            </w:r>
            <w:r>
              <w:rPr>
                <w:rFonts w:ascii="宋体" w:hAnsi="宋体" w:eastAsia="宋体" w:cs="宋体"/>
                <w:snapToGrid w:val="0"/>
                <w:color w:val="000000"/>
                <w:spacing w:val="-4"/>
                <w:kern w:val="0"/>
                <w:sz w:val="20"/>
                <w:szCs w:val="20"/>
                <w:highlight w:val="none"/>
                <w:lang w:eastAsia="en-US"/>
              </w:rPr>
              <w:t>建筑面积</w:t>
            </w:r>
          </w:p>
        </w:tc>
        <w:tc>
          <w:tcPr>
            <w:tcW w:w="1231" w:type="dxa"/>
          </w:tcPr>
          <w:p w14:paraId="14623159">
            <w:pPr>
              <w:widowControl/>
              <w:kinsoku w:val="0"/>
              <w:autoSpaceDE w:val="0"/>
              <w:autoSpaceDN w:val="0"/>
              <w:adjustRightInd w:val="0"/>
              <w:snapToGrid w:val="0"/>
              <w:spacing w:before="55" w:line="220" w:lineRule="auto"/>
              <w:ind w:left="318"/>
              <w:jc w:val="left"/>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spacing w:val="-2"/>
                <w:kern w:val="0"/>
                <w:sz w:val="20"/>
                <w:szCs w:val="20"/>
                <w:highlight w:val="none"/>
                <w:lang w:eastAsia="en-US"/>
              </w:rPr>
              <w:t>平方米</w:t>
            </w:r>
          </w:p>
        </w:tc>
        <w:tc>
          <w:tcPr>
            <w:tcW w:w="2701" w:type="dxa"/>
          </w:tcPr>
          <w:p w14:paraId="4D0FA908">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3E2C4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56" w:type="dxa"/>
            <w:vMerge w:val="restart"/>
            <w:tcBorders>
              <w:top w:val="single" w:color="auto" w:sz="4" w:space="0"/>
              <w:left w:val="single" w:color="auto" w:sz="4" w:space="0"/>
              <w:bottom w:val="single" w:color="auto" w:sz="4" w:space="0"/>
              <w:right w:val="single" w:color="auto" w:sz="4" w:space="0"/>
            </w:tcBorders>
          </w:tcPr>
          <w:p w14:paraId="0830E891">
            <w:pPr>
              <w:kinsoku w:val="0"/>
              <w:autoSpaceDE w:val="0"/>
              <w:autoSpaceDN w:val="0"/>
              <w:adjustRightInd w:val="0"/>
              <w:snapToGrid w:val="0"/>
              <w:spacing w:line="246" w:lineRule="auto"/>
              <w:jc w:val="center"/>
              <w:textAlignment w:val="baseline"/>
              <w:rPr>
                <w:rFonts w:ascii="Arial" w:hAnsi="Arial" w:eastAsia="Arial" w:cs="Arial"/>
                <w:snapToGrid w:val="0"/>
                <w:color w:val="000000"/>
                <w:kern w:val="0"/>
                <w:szCs w:val="21"/>
                <w:lang w:eastAsia="en-US"/>
              </w:rPr>
            </w:pPr>
          </w:p>
          <w:p w14:paraId="45867D5E">
            <w:pPr>
              <w:kinsoku w:val="0"/>
              <w:autoSpaceDE w:val="0"/>
              <w:autoSpaceDN w:val="0"/>
              <w:adjustRightInd w:val="0"/>
              <w:snapToGrid w:val="0"/>
              <w:spacing w:line="247" w:lineRule="auto"/>
              <w:jc w:val="center"/>
              <w:textAlignment w:val="baseline"/>
              <w:rPr>
                <w:rFonts w:ascii="Arial" w:hAnsi="Arial" w:eastAsia="Arial" w:cs="Arial"/>
                <w:snapToGrid w:val="0"/>
                <w:color w:val="000000"/>
                <w:kern w:val="0"/>
                <w:szCs w:val="21"/>
                <w:lang w:eastAsia="en-US"/>
              </w:rPr>
            </w:pPr>
          </w:p>
          <w:p w14:paraId="08EB13F1">
            <w:pPr>
              <w:widowControl/>
              <w:kinsoku w:val="0"/>
              <w:autoSpaceDE w:val="0"/>
              <w:autoSpaceDN w:val="0"/>
              <w:adjustRightInd w:val="0"/>
              <w:snapToGrid w:val="0"/>
              <w:spacing w:before="65" w:line="219" w:lineRule="auto"/>
              <w:ind w:left="130"/>
              <w:jc w:val="center"/>
              <w:textAlignment w:val="baseline"/>
              <w:rPr>
                <w:rFonts w:ascii="宋体" w:hAnsi="宋体" w:eastAsia="宋体" w:cs="宋体"/>
                <w:snapToGrid w:val="0"/>
                <w:color w:val="000000"/>
                <w:spacing w:val="-3"/>
                <w:kern w:val="0"/>
                <w:sz w:val="20"/>
                <w:szCs w:val="20"/>
                <w:lang w:eastAsia="en-US"/>
              </w:rPr>
            </w:pPr>
            <w:r>
              <w:rPr>
                <w:rFonts w:ascii="宋体" w:hAnsi="宋体" w:eastAsia="宋体" w:cs="宋体"/>
                <w:snapToGrid w:val="0"/>
                <w:color w:val="000000"/>
                <w:spacing w:val="-3"/>
                <w:kern w:val="0"/>
                <w:sz w:val="20"/>
                <w:szCs w:val="20"/>
                <w:lang w:eastAsia="en-US"/>
              </w:rPr>
              <w:t>人才</w:t>
            </w:r>
          </w:p>
          <w:p w14:paraId="220B4A64">
            <w:pPr>
              <w:widowControl/>
              <w:kinsoku w:val="0"/>
              <w:autoSpaceDE w:val="0"/>
              <w:autoSpaceDN w:val="0"/>
              <w:adjustRightInd w:val="0"/>
              <w:snapToGrid w:val="0"/>
              <w:spacing w:before="65" w:line="219" w:lineRule="auto"/>
              <w:ind w:left="130"/>
              <w:jc w:val="center"/>
              <w:textAlignment w:val="baseline"/>
              <w:rPr>
                <w:rFonts w:ascii="宋体" w:hAnsi="宋体" w:eastAsia="宋体" w:cs="宋体"/>
                <w:snapToGrid w:val="0"/>
                <w:color w:val="000000"/>
                <w:kern w:val="0"/>
                <w:sz w:val="20"/>
                <w:szCs w:val="20"/>
                <w:lang w:eastAsia="en-US"/>
              </w:rPr>
            </w:pPr>
            <w:r>
              <w:rPr>
                <w:rFonts w:ascii="宋体" w:hAnsi="宋体" w:eastAsia="宋体" w:cs="宋体"/>
                <w:snapToGrid w:val="0"/>
                <w:color w:val="000000"/>
                <w:spacing w:val="-3"/>
                <w:kern w:val="0"/>
                <w:sz w:val="20"/>
                <w:szCs w:val="20"/>
                <w:lang w:eastAsia="en-US"/>
              </w:rPr>
              <w:t>结</w:t>
            </w:r>
            <w:r>
              <w:rPr>
                <w:rFonts w:ascii="宋体" w:hAnsi="宋体" w:eastAsia="宋体" w:cs="宋体"/>
                <w:snapToGrid w:val="0"/>
                <w:color w:val="000000"/>
                <w:kern w:val="0"/>
                <w:sz w:val="20"/>
                <w:szCs w:val="20"/>
                <w:lang w:eastAsia="en-US"/>
              </w:rPr>
              <w:t>构</w:t>
            </w:r>
          </w:p>
        </w:tc>
        <w:tc>
          <w:tcPr>
            <w:tcW w:w="3329" w:type="dxa"/>
            <w:tcBorders>
              <w:left w:val="single" w:color="auto" w:sz="4" w:space="0"/>
            </w:tcBorders>
          </w:tcPr>
          <w:p w14:paraId="495B5F03">
            <w:pPr>
              <w:widowControl/>
              <w:kinsoku w:val="0"/>
              <w:autoSpaceDE w:val="0"/>
              <w:autoSpaceDN w:val="0"/>
              <w:adjustRightInd w:val="0"/>
              <w:snapToGrid w:val="0"/>
              <w:spacing w:before="55" w:line="220" w:lineRule="auto"/>
              <w:ind w:firstLine="192" w:firstLineChars="100"/>
              <w:jc w:val="left"/>
              <w:textAlignment w:val="baseline"/>
              <w:rPr>
                <w:rFonts w:ascii="宋体" w:hAnsi="宋体" w:eastAsia="宋体" w:cs="宋体"/>
                <w:snapToGrid w:val="0"/>
                <w:color w:val="000000"/>
                <w:kern w:val="0"/>
                <w:sz w:val="20"/>
                <w:szCs w:val="20"/>
                <w:highlight w:val="none"/>
                <w:lang w:eastAsia="en-US"/>
              </w:rPr>
            </w:pPr>
            <w:r>
              <w:rPr>
                <w:rFonts w:hint="eastAsia" w:ascii="宋体" w:hAnsi="宋体" w:eastAsia="宋体" w:cs="宋体"/>
                <w:snapToGrid w:val="0"/>
                <w:color w:val="000000"/>
                <w:spacing w:val="-4"/>
                <w:kern w:val="0"/>
                <w:sz w:val="20"/>
                <w:szCs w:val="20"/>
                <w:highlight w:val="none"/>
              </w:rPr>
              <w:t>中心</w:t>
            </w:r>
            <w:r>
              <w:rPr>
                <w:rFonts w:ascii="宋体" w:hAnsi="宋体" w:eastAsia="宋体" w:cs="宋体"/>
                <w:snapToGrid w:val="0"/>
                <w:color w:val="000000"/>
                <w:spacing w:val="-4"/>
                <w:kern w:val="0"/>
                <w:sz w:val="20"/>
                <w:szCs w:val="20"/>
                <w:highlight w:val="none"/>
                <w:lang w:eastAsia="en-US"/>
              </w:rPr>
              <w:t>总人数</w:t>
            </w:r>
          </w:p>
        </w:tc>
        <w:tc>
          <w:tcPr>
            <w:tcW w:w="1231" w:type="dxa"/>
          </w:tcPr>
          <w:p w14:paraId="33F5F2FC">
            <w:pPr>
              <w:widowControl/>
              <w:kinsoku w:val="0"/>
              <w:autoSpaceDE w:val="0"/>
              <w:autoSpaceDN w:val="0"/>
              <w:adjustRightInd w:val="0"/>
              <w:snapToGrid w:val="0"/>
              <w:spacing w:before="56" w:line="222" w:lineRule="auto"/>
              <w:ind w:left="520"/>
              <w:jc w:val="left"/>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kern w:val="0"/>
                <w:sz w:val="20"/>
                <w:szCs w:val="20"/>
                <w:highlight w:val="none"/>
                <w:lang w:eastAsia="en-US"/>
              </w:rPr>
              <w:t>人</w:t>
            </w:r>
          </w:p>
        </w:tc>
        <w:tc>
          <w:tcPr>
            <w:tcW w:w="2701" w:type="dxa"/>
          </w:tcPr>
          <w:p w14:paraId="119DA00E">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0B94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4CD9DDE6">
            <w:pPr>
              <w:kinsoku w:val="0"/>
              <w:autoSpaceDE w:val="0"/>
              <w:autoSpaceDN w:val="0"/>
              <w:adjustRightInd w:val="0"/>
              <w:snapToGrid w:val="0"/>
              <w:jc w:val="center"/>
              <w:textAlignment w:val="baseline"/>
              <w:rPr>
                <w:rFonts w:ascii="Arial" w:hAnsi="Arial" w:eastAsia="Arial" w:cs="Arial"/>
                <w:snapToGrid w:val="0"/>
                <w:color w:val="000000"/>
                <w:kern w:val="0"/>
                <w:szCs w:val="21"/>
                <w:lang w:eastAsia="en-US"/>
              </w:rPr>
            </w:pPr>
          </w:p>
        </w:tc>
        <w:tc>
          <w:tcPr>
            <w:tcW w:w="3329" w:type="dxa"/>
            <w:tcBorders>
              <w:left w:val="single" w:color="auto" w:sz="4" w:space="0"/>
            </w:tcBorders>
          </w:tcPr>
          <w:p w14:paraId="5F4DCA4A">
            <w:pPr>
              <w:widowControl/>
              <w:kinsoku w:val="0"/>
              <w:autoSpaceDE w:val="0"/>
              <w:autoSpaceDN w:val="0"/>
              <w:adjustRightInd w:val="0"/>
              <w:snapToGrid w:val="0"/>
              <w:spacing w:before="55" w:line="220" w:lineRule="auto"/>
              <w:ind w:firstLine="196" w:firstLineChars="100"/>
              <w:jc w:val="left"/>
              <w:textAlignment w:val="baseline"/>
              <w:rPr>
                <w:rFonts w:ascii="宋体" w:hAnsi="宋体" w:eastAsia="宋体" w:cs="宋体"/>
                <w:snapToGrid w:val="0"/>
                <w:color w:val="000000"/>
                <w:kern w:val="0"/>
                <w:sz w:val="20"/>
                <w:szCs w:val="20"/>
                <w:highlight w:val="none"/>
                <w:lang w:eastAsia="en-US"/>
              </w:rPr>
            </w:pPr>
            <w:r>
              <w:rPr>
                <w:rFonts w:hint="eastAsia" w:ascii="宋体" w:hAnsi="宋体" w:eastAsia="宋体" w:cs="宋体"/>
                <w:snapToGrid w:val="0"/>
                <w:color w:val="000000"/>
                <w:spacing w:val="-2"/>
                <w:kern w:val="0"/>
                <w:sz w:val="20"/>
                <w:szCs w:val="20"/>
                <w:highlight w:val="none"/>
              </w:rPr>
              <w:t>中心</w:t>
            </w:r>
            <w:r>
              <w:rPr>
                <w:rFonts w:ascii="宋体" w:hAnsi="宋体" w:eastAsia="宋体" w:cs="宋体"/>
                <w:snapToGrid w:val="0"/>
                <w:color w:val="000000"/>
                <w:spacing w:val="-2"/>
                <w:kern w:val="0"/>
                <w:sz w:val="20"/>
                <w:szCs w:val="20"/>
                <w:highlight w:val="none"/>
                <w:lang w:eastAsia="en-US"/>
              </w:rPr>
              <w:t>固定人员数</w:t>
            </w:r>
          </w:p>
        </w:tc>
        <w:tc>
          <w:tcPr>
            <w:tcW w:w="1231" w:type="dxa"/>
          </w:tcPr>
          <w:p w14:paraId="6E59ADEB">
            <w:pPr>
              <w:widowControl/>
              <w:kinsoku w:val="0"/>
              <w:autoSpaceDE w:val="0"/>
              <w:autoSpaceDN w:val="0"/>
              <w:adjustRightInd w:val="0"/>
              <w:snapToGrid w:val="0"/>
              <w:spacing w:before="56" w:line="222" w:lineRule="auto"/>
              <w:ind w:left="520"/>
              <w:jc w:val="left"/>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kern w:val="0"/>
                <w:sz w:val="20"/>
                <w:szCs w:val="20"/>
                <w:highlight w:val="none"/>
                <w:lang w:eastAsia="en-US"/>
              </w:rPr>
              <w:t>人</w:t>
            </w:r>
          </w:p>
        </w:tc>
        <w:tc>
          <w:tcPr>
            <w:tcW w:w="2701" w:type="dxa"/>
          </w:tcPr>
          <w:p w14:paraId="7016DD00">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70B59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766F8038">
            <w:pPr>
              <w:kinsoku w:val="0"/>
              <w:autoSpaceDE w:val="0"/>
              <w:autoSpaceDN w:val="0"/>
              <w:adjustRightInd w:val="0"/>
              <w:snapToGrid w:val="0"/>
              <w:jc w:val="center"/>
              <w:textAlignment w:val="baseline"/>
              <w:rPr>
                <w:rFonts w:ascii="Arial" w:hAnsi="Arial" w:eastAsia="Arial" w:cs="Arial"/>
                <w:snapToGrid w:val="0"/>
                <w:color w:val="000000"/>
                <w:kern w:val="0"/>
                <w:szCs w:val="21"/>
                <w:lang w:eastAsia="en-US"/>
              </w:rPr>
            </w:pPr>
          </w:p>
        </w:tc>
        <w:tc>
          <w:tcPr>
            <w:tcW w:w="3329" w:type="dxa"/>
            <w:tcBorders>
              <w:left w:val="single" w:color="auto" w:sz="4" w:space="0"/>
            </w:tcBorders>
          </w:tcPr>
          <w:p w14:paraId="41BDF996">
            <w:pPr>
              <w:widowControl/>
              <w:kinsoku w:val="0"/>
              <w:autoSpaceDE w:val="0"/>
              <w:autoSpaceDN w:val="0"/>
              <w:adjustRightInd w:val="0"/>
              <w:snapToGrid w:val="0"/>
              <w:spacing w:before="55" w:line="220" w:lineRule="auto"/>
              <w:ind w:firstLine="392" w:firstLineChars="200"/>
              <w:jc w:val="left"/>
              <w:textAlignment w:val="baseline"/>
              <w:rPr>
                <w:rFonts w:ascii="宋体" w:hAnsi="宋体" w:eastAsia="宋体" w:cs="宋体"/>
                <w:snapToGrid w:val="0"/>
                <w:color w:val="000000"/>
                <w:spacing w:val="-2"/>
                <w:kern w:val="0"/>
                <w:sz w:val="20"/>
                <w:szCs w:val="20"/>
                <w:highlight w:val="none"/>
              </w:rPr>
            </w:pPr>
            <w:r>
              <w:rPr>
                <w:rFonts w:ascii="宋体" w:hAnsi="宋体" w:eastAsia="宋体" w:cs="宋体"/>
                <w:snapToGrid w:val="0"/>
                <w:color w:val="000000"/>
                <w:spacing w:val="-2"/>
                <w:kern w:val="0"/>
                <w:sz w:val="20"/>
                <w:szCs w:val="20"/>
                <w:highlight w:val="none"/>
                <w:lang w:eastAsia="en-US"/>
              </w:rPr>
              <w:t>其中：</w:t>
            </w:r>
            <w:r>
              <w:rPr>
                <w:rFonts w:hint="eastAsia" w:ascii="宋体" w:hAnsi="宋体" w:eastAsia="宋体" w:cs="宋体"/>
                <w:snapToGrid w:val="0"/>
                <w:color w:val="000000"/>
                <w:spacing w:val="-2"/>
                <w:kern w:val="0"/>
                <w:sz w:val="20"/>
                <w:szCs w:val="20"/>
                <w:highlight w:val="none"/>
                <w:lang w:eastAsia="en-US"/>
              </w:rPr>
              <w:t>中级以上职称或硕士以上学历</w:t>
            </w:r>
            <w:r>
              <w:rPr>
                <w:rFonts w:ascii="宋体" w:hAnsi="宋体" w:eastAsia="宋体" w:cs="宋体"/>
                <w:snapToGrid w:val="0"/>
                <w:color w:val="000000"/>
                <w:spacing w:val="-2"/>
                <w:kern w:val="0"/>
                <w:sz w:val="20"/>
                <w:szCs w:val="20"/>
                <w:highlight w:val="none"/>
                <w:lang w:eastAsia="en-US"/>
              </w:rPr>
              <w:t>人数</w:t>
            </w:r>
          </w:p>
        </w:tc>
        <w:tc>
          <w:tcPr>
            <w:tcW w:w="1231" w:type="dxa"/>
          </w:tcPr>
          <w:p w14:paraId="1E1483EC">
            <w:pPr>
              <w:widowControl/>
              <w:kinsoku w:val="0"/>
              <w:autoSpaceDE w:val="0"/>
              <w:autoSpaceDN w:val="0"/>
              <w:adjustRightInd w:val="0"/>
              <w:snapToGrid w:val="0"/>
              <w:spacing w:before="56" w:line="222" w:lineRule="auto"/>
              <w:ind w:left="520"/>
              <w:jc w:val="left"/>
              <w:textAlignment w:val="baseline"/>
              <w:rPr>
                <w:rFonts w:ascii="宋体" w:hAnsi="宋体" w:eastAsia="宋体" w:cs="宋体"/>
                <w:snapToGrid w:val="0"/>
                <w:color w:val="000000"/>
                <w:kern w:val="0"/>
                <w:sz w:val="20"/>
                <w:szCs w:val="20"/>
                <w:highlight w:val="none"/>
              </w:rPr>
            </w:pPr>
            <w:r>
              <w:rPr>
                <w:rFonts w:hint="eastAsia" w:ascii="宋体" w:hAnsi="宋体" w:eastAsia="宋体" w:cs="宋体"/>
                <w:snapToGrid w:val="0"/>
                <w:color w:val="000000"/>
                <w:kern w:val="0"/>
                <w:sz w:val="20"/>
                <w:szCs w:val="20"/>
                <w:highlight w:val="none"/>
              </w:rPr>
              <w:t>人</w:t>
            </w:r>
          </w:p>
        </w:tc>
        <w:tc>
          <w:tcPr>
            <w:tcW w:w="2701" w:type="dxa"/>
          </w:tcPr>
          <w:p w14:paraId="05F3FBB0">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7CC25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153DD607">
            <w:pPr>
              <w:kinsoku w:val="0"/>
              <w:autoSpaceDE w:val="0"/>
              <w:autoSpaceDN w:val="0"/>
              <w:adjustRightInd w:val="0"/>
              <w:snapToGrid w:val="0"/>
              <w:jc w:val="center"/>
              <w:textAlignment w:val="baseline"/>
              <w:rPr>
                <w:rFonts w:ascii="Arial" w:hAnsi="Arial" w:eastAsia="Arial" w:cs="Arial"/>
                <w:snapToGrid w:val="0"/>
                <w:color w:val="000000"/>
                <w:kern w:val="0"/>
                <w:szCs w:val="21"/>
                <w:highlight w:val="none"/>
                <w:lang w:eastAsia="en-US"/>
              </w:rPr>
            </w:pPr>
          </w:p>
        </w:tc>
        <w:tc>
          <w:tcPr>
            <w:tcW w:w="3329" w:type="dxa"/>
            <w:tcBorders>
              <w:left w:val="single" w:color="auto" w:sz="4" w:space="0"/>
            </w:tcBorders>
          </w:tcPr>
          <w:p w14:paraId="3E314659">
            <w:pPr>
              <w:widowControl/>
              <w:kinsoku w:val="0"/>
              <w:autoSpaceDE w:val="0"/>
              <w:autoSpaceDN w:val="0"/>
              <w:adjustRightInd w:val="0"/>
              <w:snapToGrid w:val="0"/>
              <w:spacing w:before="55" w:line="220" w:lineRule="auto"/>
              <w:ind w:left="910"/>
              <w:jc w:val="left"/>
              <w:textAlignment w:val="baseline"/>
              <w:rPr>
                <w:rFonts w:hint="eastAsia" w:ascii="宋体" w:hAnsi="宋体" w:eastAsia="宋体" w:cs="宋体"/>
                <w:snapToGrid w:val="0"/>
                <w:color w:val="000000"/>
                <w:spacing w:val="-2"/>
                <w:kern w:val="0"/>
                <w:sz w:val="20"/>
                <w:szCs w:val="20"/>
                <w:highlight w:val="none"/>
                <w:lang w:val="en-US" w:eastAsia="zh-CN"/>
              </w:rPr>
            </w:pPr>
            <w:r>
              <w:rPr>
                <w:rFonts w:hint="default" w:ascii="宋体" w:hAnsi="宋体" w:eastAsia="宋体" w:cs="宋体"/>
                <w:snapToGrid w:val="0"/>
                <w:color w:val="000000"/>
                <w:spacing w:val="-2"/>
                <w:kern w:val="0"/>
                <w:sz w:val="20"/>
                <w:szCs w:val="20"/>
                <w:highlight w:val="none"/>
                <w:lang w:val="en-US" w:eastAsia="en-US"/>
              </w:rPr>
              <w:t>技术经纪</w:t>
            </w:r>
            <w:r>
              <w:rPr>
                <w:rFonts w:hint="eastAsia" w:ascii="宋体" w:hAnsi="宋体" w:eastAsia="宋体" w:cs="宋体"/>
                <w:snapToGrid w:val="0"/>
                <w:color w:val="000000"/>
                <w:spacing w:val="-2"/>
                <w:kern w:val="0"/>
                <w:sz w:val="20"/>
                <w:szCs w:val="20"/>
                <w:highlight w:val="none"/>
                <w:lang w:val="en-US" w:eastAsia="zh-CN"/>
              </w:rPr>
              <w:t>人数</w:t>
            </w:r>
          </w:p>
        </w:tc>
        <w:tc>
          <w:tcPr>
            <w:tcW w:w="1231" w:type="dxa"/>
            <w:tcBorders>
              <w:top w:val="single" w:color="auto" w:sz="4" w:space="0"/>
            </w:tcBorders>
          </w:tcPr>
          <w:p w14:paraId="4114FE7F">
            <w:pPr>
              <w:kinsoku w:val="0"/>
              <w:autoSpaceDE w:val="0"/>
              <w:autoSpaceDN w:val="0"/>
              <w:adjustRightInd w:val="0"/>
              <w:snapToGrid w:val="0"/>
              <w:jc w:val="center"/>
              <w:textAlignment w:val="baseline"/>
              <w:rPr>
                <w:rFonts w:hint="eastAsia" w:ascii="Arial" w:hAnsi="Arial" w:eastAsia="宋体" w:cs="Arial"/>
                <w:snapToGrid w:val="0"/>
                <w:color w:val="000000"/>
                <w:kern w:val="0"/>
                <w:szCs w:val="21"/>
                <w:highlight w:val="none"/>
                <w:lang w:val="en-US" w:eastAsia="zh-CN"/>
              </w:rPr>
            </w:pPr>
            <w:r>
              <w:rPr>
                <w:rFonts w:hint="eastAsia" w:ascii="Arial" w:hAnsi="Arial" w:eastAsia="宋体" w:cs="Arial"/>
                <w:snapToGrid w:val="0"/>
                <w:color w:val="000000"/>
                <w:kern w:val="0"/>
                <w:szCs w:val="21"/>
                <w:highlight w:val="none"/>
                <w:lang w:val="en-US" w:eastAsia="zh-CN"/>
              </w:rPr>
              <w:t>人</w:t>
            </w:r>
          </w:p>
        </w:tc>
        <w:tc>
          <w:tcPr>
            <w:tcW w:w="2701" w:type="dxa"/>
            <w:tcBorders>
              <w:top w:val="single" w:color="auto" w:sz="4" w:space="0"/>
            </w:tcBorders>
          </w:tcPr>
          <w:p w14:paraId="4D0FC2D5">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4DA72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07D8CE6B">
            <w:pPr>
              <w:kinsoku w:val="0"/>
              <w:autoSpaceDE w:val="0"/>
              <w:autoSpaceDN w:val="0"/>
              <w:adjustRightInd w:val="0"/>
              <w:snapToGrid w:val="0"/>
              <w:jc w:val="center"/>
              <w:textAlignment w:val="baseline"/>
              <w:rPr>
                <w:rFonts w:ascii="Arial" w:hAnsi="Arial" w:eastAsia="Arial" w:cs="Arial"/>
                <w:snapToGrid w:val="0"/>
                <w:color w:val="000000"/>
                <w:kern w:val="0"/>
                <w:szCs w:val="21"/>
                <w:lang w:eastAsia="en-US"/>
              </w:rPr>
            </w:pPr>
          </w:p>
        </w:tc>
        <w:tc>
          <w:tcPr>
            <w:tcW w:w="3329" w:type="dxa"/>
            <w:tcBorders>
              <w:left w:val="single" w:color="auto" w:sz="4" w:space="0"/>
            </w:tcBorders>
          </w:tcPr>
          <w:p w14:paraId="77252F4C">
            <w:pPr>
              <w:widowControl/>
              <w:kinsoku w:val="0"/>
              <w:autoSpaceDE w:val="0"/>
              <w:autoSpaceDN w:val="0"/>
              <w:adjustRightInd w:val="0"/>
              <w:snapToGrid w:val="0"/>
              <w:spacing w:before="55" w:line="220" w:lineRule="auto"/>
              <w:ind w:left="910"/>
              <w:jc w:val="left"/>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spacing w:val="-2"/>
                <w:kern w:val="0"/>
                <w:sz w:val="20"/>
                <w:szCs w:val="20"/>
                <w:highlight w:val="none"/>
                <w:lang w:eastAsia="en-US"/>
              </w:rPr>
              <w:t>学术与技术带头人数</w:t>
            </w:r>
          </w:p>
        </w:tc>
        <w:tc>
          <w:tcPr>
            <w:tcW w:w="1231" w:type="dxa"/>
            <w:tcBorders>
              <w:top w:val="single" w:color="auto" w:sz="4" w:space="0"/>
            </w:tcBorders>
          </w:tcPr>
          <w:p w14:paraId="18507CD3">
            <w:pPr>
              <w:kinsoku w:val="0"/>
              <w:autoSpaceDE w:val="0"/>
              <w:autoSpaceDN w:val="0"/>
              <w:adjustRightInd w:val="0"/>
              <w:snapToGrid w:val="0"/>
              <w:jc w:val="center"/>
              <w:textAlignment w:val="baseline"/>
              <w:rPr>
                <w:rFonts w:ascii="Arial" w:hAnsi="Arial" w:eastAsia="宋体" w:cs="Arial"/>
                <w:snapToGrid w:val="0"/>
                <w:color w:val="000000"/>
                <w:kern w:val="0"/>
                <w:szCs w:val="21"/>
                <w:highlight w:val="none"/>
              </w:rPr>
            </w:pPr>
            <w:r>
              <w:rPr>
                <w:rFonts w:hint="eastAsia" w:ascii="Arial" w:hAnsi="Arial" w:eastAsia="宋体" w:cs="Arial"/>
                <w:snapToGrid w:val="0"/>
                <w:color w:val="000000"/>
                <w:kern w:val="0"/>
                <w:szCs w:val="21"/>
                <w:highlight w:val="none"/>
              </w:rPr>
              <w:t>人</w:t>
            </w:r>
          </w:p>
        </w:tc>
        <w:tc>
          <w:tcPr>
            <w:tcW w:w="2701" w:type="dxa"/>
            <w:tcBorders>
              <w:top w:val="single" w:color="auto" w:sz="4" w:space="0"/>
            </w:tcBorders>
          </w:tcPr>
          <w:p w14:paraId="60A4C181">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3E0C8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856" w:type="dxa"/>
            <w:vMerge w:val="restart"/>
            <w:tcBorders>
              <w:top w:val="single" w:color="auto" w:sz="4" w:space="0"/>
              <w:left w:val="single" w:color="auto" w:sz="4" w:space="0"/>
              <w:bottom w:val="single" w:color="auto" w:sz="4" w:space="0"/>
              <w:right w:val="single" w:color="auto" w:sz="4" w:space="0"/>
            </w:tcBorders>
            <w:vAlign w:val="center"/>
          </w:tcPr>
          <w:p w14:paraId="38A648B0">
            <w:pPr>
              <w:widowControl/>
              <w:kinsoku w:val="0"/>
              <w:autoSpaceDE w:val="0"/>
              <w:autoSpaceDN w:val="0"/>
              <w:adjustRightInd w:val="0"/>
              <w:snapToGrid w:val="0"/>
              <w:spacing w:before="65" w:line="219" w:lineRule="auto"/>
              <w:ind w:left="0"/>
              <w:jc w:val="center"/>
              <w:textAlignment w:val="baseline"/>
              <w:rPr>
                <w:rFonts w:ascii="宋体" w:hAnsi="宋体" w:eastAsia="宋体" w:cs="宋体"/>
                <w:snapToGrid w:val="0"/>
                <w:color w:val="000000"/>
                <w:spacing w:val="-2"/>
                <w:kern w:val="0"/>
                <w:sz w:val="20"/>
                <w:szCs w:val="20"/>
                <w:lang w:eastAsia="en-US"/>
              </w:rPr>
            </w:pPr>
            <w:r>
              <w:rPr>
                <w:rFonts w:ascii="宋体" w:hAnsi="宋体" w:eastAsia="宋体" w:cs="宋体"/>
                <w:snapToGrid w:val="0"/>
                <w:color w:val="000000"/>
                <w:spacing w:val="-2"/>
                <w:kern w:val="0"/>
                <w:sz w:val="20"/>
                <w:szCs w:val="20"/>
                <w:lang w:eastAsia="en-US"/>
              </w:rPr>
              <w:t>科技</w:t>
            </w:r>
          </w:p>
          <w:p w14:paraId="798E78BB">
            <w:pPr>
              <w:widowControl/>
              <w:kinsoku w:val="0"/>
              <w:autoSpaceDE w:val="0"/>
              <w:autoSpaceDN w:val="0"/>
              <w:adjustRightInd w:val="0"/>
              <w:snapToGrid w:val="0"/>
              <w:spacing w:before="65" w:line="219" w:lineRule="auto"/>
              <w:ind w:left="0"/>
              <w:jc w:val="center"/>
              <w:textAlignment w:val="baseline"/>
              <w:rPr>
                <w:rFonts w:ascii="宋体" w:hAnsi="宋体" w:eastAsia="宋体" w:cs="宋体"/>
                <w:snapToGrid w:val="0"/>
                <w:color w:val="000000"/>
                <w:kern w:val="0"/>
                <w:sz w:val="20"/>
                <w:szCs w:val="20"/>
                <w:lang w:eastAsia="en-US"/>
              </w:rPr>
            </w:pPr>
            <w:r>
              <w:rPr>
                <w:rFonts w:ascii="宋体" w:hAnsi="宋体" w:eastAsia="宋体" w:cs="宋体"/>
                <w:snapToGrid w:val="0"/>
                <w:color w:val="000000"/>
                <w:spacing w:val="-2"/>
                <w:kern w:val="0"/>
                <w:sz w:val="20"/>
                <w:szCs w:val="20"/>
                <w:lang w:eastAsia="en-US"/>
              </w:rPr>
              <w:t>活</w:t>
            </w:r>
            <w:r>
              <w:rPr>
                <w:rFonts w:ascii="宋体" w:hAnsi="宋体" w:eastAsia="宋体" w:cs="宋体"/>
                <w:snapToGrid w:val="0"/>
                <w:color w:val="000000"/>
                <w:kern w:val="0"/>
                <w:sz w:val="20"/>
                <w:szCs w:val="20"/>
                <w:lang w:eastAsia="en-US"/>
              </w:rPr>
              <w:t>动</w:t>
            </w:r>
          </w:p>
        </w:tc>
        <w:tc>
          <w:tcPr>
            <w:tcW w:w="3329" w:type="dxa"/>
            <w:tcBorders>
              <w:left w:val="single" w:color="auto" w:sz="4" w:space="0"/>
            </w:tcBorders>
          </w:tcPr>
          <w:p w14:paraId="03B42BA0">
            <w:pPr>
              <w:widowControl/>
              <w:kinsoku w:val="0"/>
              <w:autoSpaceDE w:val="0"/>
              <w:autoSpaceDN w:val="0"/>
              <w:adjustRightInd w:val="0"/>
              <w:snapToGrid w:val="0"/>
              <w:spacing w:before="73" w:line="220" w:lineRule="auto"/>
              <w:ind w:firstLine="198" w:firstLineChars="100"/>
              <w:jc w:val="left"/>
              <w:textAlignment w:val="baseline"/>
              <w:rPr>
                <w:rFonts w:ascii="宋体" w:hAnsi="宋体" w:eastAsia="宋体" w:cs="宋体"/>
                <w:snapToGrid w:val="0"/>
                <w:color w:val="000000"/>
                <w:spacing w:val="-1"/>
                <w:kern w:val="0"/>
                <w:sz w:val="20"/>
                <w:szCs w:val="20"/>
                <w:highlight w:val="none"/>
              </w:rPr>
            </w:pPr>
            <w:r>
              <w:rPr>
                <w:rFonts w:hint="eastAsia" w:ascii="宋体" w:hAnsi="宋体" w:eastAsia="宋体" w:cs="宋体"/>
                <w:snapToGrid w:val="0"/>
                <w:color w:val="000000"/>
                <w:spacing w:val="-1"/>
                <w:kern w:val="0"/>
                <w:sz w:val="20"/>
                <w:szCs w:val="20"/>
                <w:highlight w:val="none"/>
              </w:rPr>
              <w:t>最近3年</w:t>
            </w:r>
            <w:r>
              <w:rPr>
                <w:rFonts w:ascii="宋体" w:hAnsi="宋体" w:eastAsia="宋体" w:cs="宋体"/>
                <w:snapToGrid w:val="0"/>
                <w:color w:val="000000"/>
                <w:spacing w:val="-1"/>
                <w:kern w:val="0"/>
                <w:sz w:val="20"/>
                <w:szCs w:val="20"/>
                <w:highlight w:val="none"/>
              </w:rPr>
              <w:t>在研科技项目总数</w:t>
            </w:r>
            <w:r>
              <w:rPr>
                <w:rFonts w:hint="eastAsia" w:ascii="宋体" w:hAnsi="宋体" w:eastAsia="宋体" w:cs="宋体"/>
                <w:snapToGrid w:val="0"/>
                <w:color w:val="000000"/>
                <w:spacing w:val="-1"/>
                <w:kern w:val="0"/>
                <w:sz w:val="20"/>
                <w:szCs w:val="20"/>
                <w:highlight w:val="none"/>
              </w:rPr>
              <w:t>/经费额</w:t>
            </w:r>
          </w:p>
        </w:tc>
        <w:tc>
          <w:tcPr>
            <w:tcW w:w="1231" w:type="dxa"/>
            <w:vAlign w:val="center"/>
          </w:tcPr>
          <w:p w14:paraId="047F8284">
            <w:pPr>
              <w:widowControl/>
              <w:kinsoku w:val="0"/>
              <w:autoSpaceDE w:val="0"/>
              <w:autoSpaceDN w:val="0"/>
              <w:adjustRightInd w:val="0"/>
              <w:snapToGrid w:val="0"/>
              <w:spacing w:before="74" w:line="222" w:lineRule="auto"/>
              <w:jc w:val="center"/>
              <w:textAlignment w:val="baseline"/>
              <w:rPr>
                <w:rFonts w:ascii="宋体" w:hAnsi="宋体" w:eastAsia="宋体" w:cs="宋体"/>
                <w:snapToGrid w:val="0"/>
                <w:color w:val="000000"/>
                <w:kern w:val="0"/>
                <w:sz w:val="20"/>
                <w:szCs w:val="20"/>
                <w:highlight w:val="none"/>
              </w:rPr>
            </w:pPr>
            <w:r>
              <w:rPr>
                <w:rFonts w:ascii="宋体" w:hAnsi="宋体" w:eastAsia="宋体" w:cs="宋体"/>
                <w:snapToGrid w:val="0"/>
                <w:color w:val="000000"/>
                <w:kern w:val="0"/>
                <w:sz w:val="20"/>
                <w:szCs w:val="20"/>
                <w:highlight w:val="none"/>
                <w:lang w:eastAsia="en-US"/>
              </w:rPr>
              <w:t>项</w:t>
            </w:r>
            <w:r>
              <w:rPr>
                <w:rFonts w:hint="eastAsia" w:ascii="宋体" w:hAnsi="宋体" w:eastAsia="宋体" w:cs="宋体"/>
                <w:snapToGrid w:val="0"/>
                <w:color w:val="000000"/>
                <w:kern w:val="0"/>
                <w:sz w:val="20"/>
                <w:szCs w:val="20"/>
                <w:highlight w:val="none"/>
              </w:rPr>
              <w:t>/万元</w:t>
            </w:r>
          </w:p>
        </w:tc>
        <w:tc>
          <w:tcPr>
            <w:tcW w:w="2701" w:type="dxa"/>
          </w:tcPr>
          <w:p w14:paraId="222EC7BE">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3D63C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4FBEBAEA">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3329" w:type="dxa"/>
            <w:tcBorders>
              <w:left w:val="single" w:color="auto" w:sz="4" w:space="0"/>
            </w:tcBorders>
          </w:tcPr>
          <w:p w14:paraId="57E53BA8">
            <w:pPr>
              <w:widowControl/>
              <w:kinsoku w:val="0"/>
              <w:autoSpaceDE w:val="0"/>
              <w:autoSpaceDN w:val="0"/>
              <w:adjustRightInd w:val="0"/>
              <w:snapToGrid w:val="0"/>
              <w:spacing w:before="57" w:line="219" w:lineRule="auto"/>
              <w:ind w:left="993" w:leftChars="190" w:hanging="594" w:hangingChars="300"/>
              <w:jc w:val="left"/>
              <w:textAlignment w:val="baseline"/>
              <w:rPr>
                <w:rFonts w:ascii="宋体" w:hAnsi="宋体" w:eastAsia="宋体" w:cs="宋体"/>
                <w:snapToGrid w:val="0"/>
                <w:color w:val="000000"/>
                <w:kern w:val="0"/>
                <w:sz w:val="20"/>
                <w:szCs w:val="20"/>
                <w:highlight w:val="none"/>
              </w:rPr>
            </w:pPr>
            <w:r>
              <w:rPr>
                <w:rFonts w:ascii="宋体" w:hAnsi="宋体" w:eastAsia="宋体" w:cs="宋体"/>
                <w:snapToGrid w:val="0"/>
                <w:color w:val="000000"/>
                <w:spacing w:val="-1"/>
                <w:kern w:val="0"/>
                <w:sz w:val="20"/>
                <w:szCs w:val="20"/>
                <w:highlight w:val="none"/>
              </w:rPr>
              <w:t>其中：国家及省部级科研项目数</w:t>
            </w:r>
            <w:r>
              <w:rPr>
                <w:rFonts w:hint="eastAsia" w:ascii="宋体" w:hAnsi="宋体" w:eastAsia="宋体" w:cs="宋体"/>
                <w:snapToGrid w:val="0"/>
                <w:color w:val="000000"/>
                <w:spacing w:val="-1"/>
                <w:kern w:val="0"/>
                <w:sz w:val="20"/>
                <w:szCs w:val="20"/>
                <w:highlight w:val="none"/>
              </w:rPr>
              <w:t>/经费额</w:t>
            </w:r>
          </w:p>
        </w:tc>
        <w:tc>
          <w:tcPr>
            <w:tcW w:w="1231" w:type="dxa"/>
            <w:vAlign w:val="center"/>
          </w:tcPr>
          <w:p w14:paraId="16D36FFB">
            <w:pPr>
              <w:widowControl/>
              <w:kinsoku w:val="0"/>
              <w:autoSpaceDE w:val="0"/>
              <w:autoSpaceDN w:val="0"/>
              <w:adjustRightInd w:val="0"/>
              <w:snapToGrid w:val="0"/>
              <w:spacing w:before="57" w:line="220" w:lineRule="auto"/>
              <w:jc w:val="center"/>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kern w:val="0"/>
                <w:sz w:val="20"/>
                <w:szCs w:val="20"/>
                <w:highlight w:val="none"/>
                <w:lang w:eastAsia="en-US"/>
              </w:rPr>
              <w:t>项</w:t>
            </w:r>
            <w:r>
              <w:rPr>
                <w:rFonts w:hint="eastAsia" w:ascii="宋体" w:hAnsi="宋体" w:eastAsia="宋体" w:cs="宋体"/>
                <w:snapToGrid w:val="0"/>
                <w:color w:val="000000"/>
                <w:kern w:val="0"/>
                <w:sz w:val="20"/>
                <w:szCs w:val="20"/>
                <w:highlight w:val="none"/>
              </w:rPr>
              <w:t>/万元</w:t>
            </w:r>
          </w:p>
        </w:tc>
        <w:tc>
          <w:tcPr>
            <w:tcW w:w="2701" w:type="dxa"/>
          </w:tcPr>
          <w:p w14:paraId="2145FB09">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5D4B2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856" w:type="dxa"/>
            <w:vMerge w:val="restart"/>
            <w:tcBorders>
              <w:top w:val="single" w:color="auto" w:sz="4" w:space="0"/>
              <w:left w:val="single" w:color="auto" w:sz="4" w:space="0"/>
              <w:bottom w:val="single" w:color="auto" w:sz="4" w:space="0"/>
              <w:right w:val="single" w:color="auto" w:sz="4" w:space="0"/>
            </w:tcBorders>
            <w:vAlign w:val="center"/>
          </w:tcPr>
          <w:p w14:paraId="0B5ADF0D">
            <w:pPr>
              <w:kinsoku w:val="0"/>
              <w:autoSpaceDE w:val="0"/>
              <w:autoSpaceDN w:val="0"/>
              <w:adjustRightInd w:val="0"/>
              <w:snapToGrid w:val="0"/>
              <w:spacing w:line="269" w:lineRule="auto"/>
              <w:jc w:val="center"/>
              <w:textAlignment w:val="baseline"/>
              <w:rPr>
                <w:rFonts w:ascii="Arial" w:hAnsi="Arial" w:eastAsia="Arial" w:cs="Arial"/>
                <w:snapToGrid w:val="0"/>
                <w:color w:val="000000"/>
                <w:kern w:val="0"/>
                <w:szCs w:val="21"/>
                <w:lang w:eastAsia="en-US"/>
              </w:rPr>
            </w:pPr>
          </w:p>
          <w:p w14:paraId="6657B324">
            <w:pPr>
              <w:widowControl/>
              <w:kinsoku w:val="0"/>
              <w:autoSpaceDE w:val="0"/>
              <w:autoSpaceDN w:val="0"/>
              <w:adjustRightInd w:val="0"/>
              <w:snapToGrid w:val="0"/>
              <w:spacing w:before="65" w:line="220" w:lineRule="auto"/>
              <w:jc w:val="center"/>
              <w:textAlignment w:val="baseline"/>
              <w:rPr>
                <w:rFonts w:ascii="宋体" w:hAnsi="宋体" w:eastAsia="宋体" w:cs="宋体"/>
                <w:snapToGrid w:val="0"/>
                <w:color w:val="000000"/>
                <w:spacing w:val="-3"/>
                <w:kern w:val="0"/>
                <w:sz w:val="20"/>
                <w:szCs w:val="20"/>
                <w:lang w:eastAsia="en-US"/>
              </w:rPr>
            </w:pPr>
            <w:r>
              <w:rPr>
                <w:rFonts w:ascii="宋体" w:hAnsi="宋体" w:eastAsia="宋体" w:cs="宋体"/>
                <w:snapToGrid w:val="0"/>
                <w:color w:val="000000"/>
                <w:spacing w:val="-3"/>
                <w:kern w:val="0"/>
                <w:sz w:val="20"/>
                <w:szCs w:val="20"/>
                <w:lang w:eastAsia="en-US"/>
              </w:rPr>
              <w:t>成果与</w:t>
            </w:r>
          </w:p>
          <w:p w14:paraId="55A3D243">
            <w:pPr>
              <w:widowControl/>
              <w:kinsoku w:val="0"/>
              <w:autoSpaceDE w:val="0"/>
              <w:autoSpaceDN w:val="0"/>
              <w:adjustRightInd w:val="0"/>
              <w:snapToGrid w:val="0"/>
              <w:spacing w:before="65" w:line="220" w:lineRule="auto"/>
              <w:jc w:val="center"/>
              <w:textAlignment w:val="baseline"/>
              <w:rPr>
                <w:rFonts w:ascii="宋体" w:hAnsi="宋体" w:eastAsia="宋体" w:cs="宋体"/>
                <w:snapToGrid w:val="0"/>
                <w:color w:val="000000"/>
                <w:spacing w:val="-4"/>
                <w:kern w:val="0"/>
                <w:sz w:val="20"/>
                <w:szCs w:val="20"/>
                <w:lang w:eastAsia="en-US"/>
              </w:rPr>
            </w:pPr>
            <w:r>
              <w:rPr>
                <w:rFonts w:ascii="宋体" w:hAnsi="宋体" w:eastAsia="宋体" w:cs="宋体"/>
                <w:snapToGrid w:val="0"/>
                <w:color w:val="000000"/>
                <w:spacing w:val="-4"/>
                <w:kern w:val="0"/>
                <w:sz w:val="20"/>
                <w:szCs w:val="20"/>
                <w:lang w:eastAsia="en-US"/>
              </w:rPr>
              <w:t>行业</w:t>
            </w:r>
          </w:p>
          <w:p w14:paraId="539A1B1B">
            <w:pPr>
              <w:widowControl/>
              <w:kinsoku w:val="0"/>
              <w:autoSpaceDE w:val="0"/>
              <w:autoSpaceDN w:val="0"/>
              <w:adjustRightInd w:val="0"/>
              <w:snapToGrid w:val="0"/>
              <w:spacing w:before="65" w:line="220" w:lineRule="auto"/>
              <w:jc w:val="center"/>
              <w:textAlignment w:val="baseline"/>
              <w:rPr>
                <w:rFonts w:ascii="宋体" w:hAnsi="宋体" w:eastAsia="宋体" w:cs="宋体"/>
                <w:snapToGrid w:val="0"/>
                <w:color w:val="000000"/>
                <w:kern w:val="0"/>
                <w:sz w:val="20"/>
                <w:szCs w:val="20"/>
                <w:lang w:eastAsia="en-US"/>
              </w:rPr>
            </w:pPr>
            <w:r>
              <w:rPr>
                <w:rFonts w:ascii="宋体" w:hAnsi="宋体" w:eastAsia="宋体" w:cs="宋体"/>
                <w:snapToGrid w:val="0"/>
                <w:color w:val="000000"/>
                <w:spacing w:val="-4"/>
                <w:kern w:val="0"/>
                <w:sz w:val="20"/>
                <w:szCs w:val="20"/>
                <w:lang w:eastAsia="en-US"/>
              </w:rPr>
              <w:t>贡</w:t>
            </w:r>
            <w:r>
              <w:rPr>
                <w:rFonts w:ascii="宋体" w:hAnsi="宋体" w:eastAsia="宋体" w:cs="宋体"/>
                <w:snapToGrid w:val="0"/>
                <w:color w:val="000000"/>
                <w:kern w:val="0"/>
                <w:sz w:val="20"/>
                <w:szCs w:val="20"/>
                <w:lang w:eastAsia="en-US"/>
              </w:rPr>
              <w:t>献</w:t>
            </w:r>
          </w:p>
        </w:tc>
        <w:tc>
          <w:tcPr>
            <w:tcW w:w="3329" w:type="dxa"/>
            <w:tcBorders>
              <w:top w:val="single" w:color="auto" w:sz="4" w:space="0"/>
              <w:left w:val="single" w:color="auto" w:sz="4" w:space="0"/>
              <w:bottom w:val="single" w:color="auto" w:sz="4" w:space="0"/>
              <w:right w:val="single" w:color="auto" w:sz="4" w:space="0"/>
            </w:tcBorders>
          </w:tcPr>
          <w:p w14:paraId="1C34FBF0">
            <w:pPr>
              <w:widowControl/>
              <w:kinsoku w:val="0"/>
              <w:autoSpaceDE w:val="0"/>
              <w:autoSpaceDN w:val="0"/>
              <w:adjustRightInd w:val="0"/>
              <w:snapToGrid w:val="0"/>
              <w:spacing w:before="57" w:line="219" w:lineRule="auto"/>
              <w:ind w:firstLine="198" w:firstLineChars="100"/>
              <w:jc w:val="left"/>
              <w:textAlignment w:val="baseline"/>
              <w:rPr>
                <w:rFonts w:ascii="宋体" w:hAnsi="宋体" w:eastAsia="宋体" w:cs="宋体"/>
                <w:snapToGrid w:val="0"/>
                <w:color w:val="000000"/>
                <w:spacing w:val="-1"/>
                <w:kern w:val="0"/>
                <w:sz w:val="20"/>
                <w:szCs w:val="20"/>
                <w:highlight w:val="none"/>
              </w:rPr>
            </w:pPr>
            <w:r>
              <w:rPr>
                <w:rFonts w:ascii="宋体" w:hAnsi="宋体" w:eastAsia="宋体" w:cs="宋体"/>
                <w:snapToGrid w:val="0"/>
                <w:color w:val="000000"/>
                <w:spacing w:val="-1"/>
                <w:kern w:val="0"/>
                <w:sz w:val="20"/>
                <w:szCs w:val="20"/>
                <w:highlight w:val="none"/>
              </w:rPr>
              <w:t>拥有全部有效专利数/其中发明专利</w:t>
            </w:r>
            <w:r>
              <w:rPr>
                <w:rFonts w:hint="eastAsia" w:ascii="宋体" w:hAnsi="宋体" w:eastAsia="宋体" w:cs="宋体"/>
                <w:snapToGrid w:val="0"/>
                <w:color w:val="000000"/>
                <w:spacing w:val="-1"/>
                <w:kern w:val="0"/>
                <w:sz w:val="20"/>
                <w:szCs w:val="20"/>
                <w:highlight w:val="none"/>
              </w:rPr>
              <w:t>数</w:t>
            </w:r>
          </w:p>
        </w:tc>
        <w:tc>
          <w:tcPr>
            <w:tcW w:w="1231" w:type="dxa"/>
            <w:tcBorders>
              <w:top w:val="single" w:color="auto" w:sz="4" w:space="0"/>
              <w:left w:val="single" w:color="auto" w:sz="4" w:space="0"/>
              <w:bottom w:val="single" w:color="auto" w:sz="4" w:space="0"/>
              <w:right w:val="single" w:color="auto" w:sz="4" w:space="0"/>
            </w:tcBorders>
          </w:tcPr>
          <w:p w14:paraId="4E9BF248">
            <w:pPr>
              <w:widowControl/>
              <w:kinsoku w:val="0"/>
              <w:autoSpaceDE w:val="0"/>
              <w:autoSpaceDN w:val="0"/>
              <w:adjustRightInd w:val="0"/>
              <w:snapToGrid w:val="0"/>
              <w:spacing w:before="57" w:line="220" w:lineRule="auto"/>
              <w:jc w:val="center"/>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spacing w:val="-4"/>
                <w:kern w:val="0"/>
                <w:sz w:val="20"/>
                <w:szCs w:val="20"/>
                <w:highlight w:val="none"/>
                <w:lang w:eastAsia="en-US"/>
              </w:rPr>
              <w:t>项/项</w:t>
            </w:r>
          </w:p>
        </w:tc>
        <w:tc>
          <w:tcPr>
            <w:tcW w:w="2701" w:type="dxa"/>
            <w:tcBorders>
              <w:top w:val="single" w:color="auto" w:sz="4" w:space="0"/>
              <w:left w:val="single" w:color="auto" w:sz="4" w:space="0"/>
              <w:bottom w:val="single" w:color="auto" w:sz="4" w:space="0"/>
              <w:right w:val="single" w:color="auto" w:sz="4" w:space="0"/>
            </w:tcBorders>
          </w:tcPr>
          <w:p w14:paraId="45B7D5D1">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0FF5C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36261D8B">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3329" w:type="dxa"/>
            <w:tcBorders>
              <w:top w:val="single" w:color="auto" w:sz="4" w:space="0"/>
              <w:left w:val="single" w:color="auto" w:sz="4" w:space="0"/>
            </w:tcBorders>
          </w:tcPr>
          <w:p w14:paraId="73FDAA97">
            <w:pPr>
              <w:widowControl/>
              <w:kinsoku w:val="0"/>
              <w:autoSpaceDE w:val="0"/>
              <w:autoSpaceDN w:val="0"/>
              <w:adjustRightInd w:val="0"/>
              <w:snapToGrid w:val="0"/>
              <w:spacing w:before="58" w:line="220" w:lineRule="auto"/>
              <w:ind w:left="795" w:leftChars="190" w:hanging="396" w:hangingChars="200"/>
              <w:jc w:val="left"/>
              <w:textAlignment w:val="baseline"/>
              <w:rPr>
                <w:rFonts w:ascii="宋体" w:hAnsi="宋体" w:eastAsia="宋体" w:cs="宋体"/>
                <w:snapToGrid w:val="0"/>
                <w:color w:val="000000"/>
                <w:kern w:val="0"/>
                <w:sz w:val="20"/>
                <w:szCs w:val="20"/>
                <w:highlight w:val="none"/>
              </w:rPr>
            </w:pPr>
            <w:r>
              <w:rPr>
                <w:rFonts w:ascii="宋体" w:hAnsi="宋体" w:eastAsia="宋体" w:cs="宋体"/>
                <w:snapToGrid w:val="0"/>
                <w:color w:val="000000"/>
                <w:spacing w:val="-1"/>
                <w:kern w:val="0"/>
                <w:sz w:val="20"/>
                <w:szCs w:val="20"/>
                <w:highlight w:val="none"/>
              </w:rPr>
              <w:t>其中:</w:t>
            </w:r>
            <w:r>
              <w:rPr>
                <w:rFonts w:hint="eastAsia" w:ascii="宋体" w:hAnsi="宋体" w:eastAsia="宋体" w:cs="宋体"/>
                <w:snapToGrid w:val="0"/>
                <w:color w:val="000000"/>
                <w:spacing w:val="-1"/>
                <w:kern w:val="0"/>
                <w:sz w:val="20"/>
                <w:szCs w:val="20"/>
                <w:highlight w:val="none"/>
              </w:rPr>
              <w:t>最</w:t>
            </w:r>
            <w:r>
              <w:rPr>
                <w:rFonts w:ascii="宋体" w:hAnsi="宋体" w:eastAsia="宋体" w:cs="宋体"/>
                <w:snapToGrid w:val="0"/>
                <w:color w:val="000000"/>
                <w:spacing w:val="-1"/>
                <w:kern w:val="0"/>
                <w:sz w:val="20"/>
                <w:szCs w:val="20"/>
                <w:highlight w:val="none"/>
              </w:rPr>
              <w:t>近</w:t>
            </w:r>
            <w:r>
              <w:rPr>
                <w:rFonts w:hint="eastAsia" w:ascii="宋体" w:hAnsi="宋体" w:eastAsia="宋体" w:cs="宋体"/>
                <w:snapToGrid w:val="0"/>
                <w:color w:val="000000"/>
                <w:spacing w:val="-1"/>
                <w:kern w:val="0"/>
                <w:sz w:val="20"/>
                <w:szCs w:val="20"/>
                <w:highlight w:val="none"/>
              </w:rPr>
              <w:t>3</w:t>
            </w:r>
            <w:r>
              <w:rPr>
                <w:rFonts w:ascii="宋体" w:hAnsi="宋体" w:eastAsia="宋体" w:cs="宋体"/>
                <w:snapToGrid w:val="0"/>
                <w:color w:val="000000"/>
                <w:spacing w:val="-1"/>
                <w:kern w:val="0"/>
                <w:sz w:val="20"/>
                <w:szCs w:val="20"/>
                <w:highlight w:val="none"/>
              </w:rPr>
              <w:t>年拥有全部有效专利数/其中发明专利</w:t>
            </w:r>
            <w:r>
              <w:rPr>
                <w:rFonts w:hint="eastAsia" w:ascii="宋体" w:hAnsi="宋体" w:eastAsia="宋体" w:cs="宋体"/>
                <w:snapToGrid w:val="0"/>
                <w:color w:val="000000"/>
                <w:spacing w:val="-1"/>
                <w:kern w:val="0"/>
                <w:sz w:val="20"/>
                <w:szCs w:val="20"/>
                <w:highlight w:val="none"/>
              </w:rPr>
              <w:t>数</w:t>
            </w:r>
          </w:p>
        </w:tc>
        <w:tc>
          <w:tcPr>
            <w:tcW w:w="1231" w:type="dxa"/>
            <w:tcBorders>
              <w:top w:val="single" w:color="auto" w:sz="4" w:space="0"/>
            </w:tcBorders>
          </w:tcPr>
          <w:p w14:paraId="0DF63A5D">
            <w:pPr>
              <w:widowControl/>
              <w:kinsoku w:val="0"/>
              <w:autoSpaceDE w:val="0"/>
              <w:autoSpaceDN w:val="0"/>
              <w:adjustRightInd w:val="0"/>
              <w:snapToGrid w:val="0"/>
              <w:spacing w:before="58" w:line="220" w:lineRule="auto"/>
              <w:ind w:left="522"/>
              <w:jc w:val="left"/>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snapToGrid w:val="0"/>
                <w:color w:val="000000"/>
                <w:kern w:val="0"/>
                <w:sz w:val="20"/>
                <w:szCs w:val="20"/>
                <w:highlight w:val="none"/>
                <w:lang w:eastAsia="en-US"/>
              </w:rPr>
              <w:t>项</w:t>
            </w:r>
          </w:p>
        </w:tc>
        <w:tc>
          <w:tcPr>
            <w:tcW w:w="2701" w:type="dxa"/>
            <w:tcBorders>
              <w:top w:val="single" w:color="auto" w:sz="4" w:space="0"/>
            </w:tcBorders>
          </w:tcPr>
          <w:p w14:paraId="5F0BBB4F">
            <w:pPr>
              <w:kinsoku w:val="0"/>
              <w:autoSpaceDE w:val="0"/>
              <w:autoSpaceDN w:val="0"/>
              <w:adjustRightInd w:val="0"/>
              <w:snapToGrid w:val="0"/>
              <w:jc w:val="left"/>
              <w:textAlignment w:val="baseline"/>
              <w:rPr>
                <w:rFonts w:ascii="Arial" w:hAnsi="Arial" w:eastAsia="Arial" w:cs="Arial"/>
                <w:snapToGrid w:val="0"/>
                <w:color w:val="000000"/>
                <w:kern w:val="0"/>
                <w:szCs w:val="21"/>
                <w:highlight w:val="yellow"/>
                <w:lang w:eastAsia="en-US"/>
              </w:rPr>
            </w:pPr>
          </w:p>
        </w:tc>
      </w:tr>
      <w:tr w14:paraId="07290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06C5606E">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3329" w:type="dxa"/>
            <w:tcBorders>
              <w:left w:val="single" w:color="auto" w:sz="4" w:space="0"/>
            </w:tcBorders>
          </w:tcPr>
          <w:p w14:paraId="228C1475">
            <w:pPr>
              <w:widowControl/>
              <w:kinsoku w:val="0"/>
              <w:autoSpaceDE w:val="0"/>
              <w:autoSpaceDN w:val="0"/>
              <w:adjustRightInd w:val="0"/>
              <w:snapToGrid w:val="0"/>
              <w:spacing w:before="58" w:line="220" w:lineRule="auto"/>
              <w:ind w:firstLine="198" w:firstLineChars="100"/>
              <w:jc w:val="left"/>
              <w:textAlignment w:val="baseline"/>
              <w:rPr>
                <w:rFonts w:ascii="宋体" w:hAnsi="宋体" w:eastAsia="宋体" w:cs="宋体"/>
                <w:snapToGrid w:val="0"/>
                <w:color w:val="000000"/>
                <w:spacing w:val="-1"/>
                <w:kern w:val="0"/>
                <w:sz w:val="20"/>
                <w:szCs w:val="20"/>
              </w:rPr>
            </w:pPr>
            <w:r>
              <w:rPr>
                <w:rFonts w:hint="eastAsia" w:ascii="宋体" w:hAnsi="宋体" w:eastAsia="宋体" w:cs="宋体"/>
                <w:snapToGrid w:val="0"/>
                <w:color w:val="000000"/>
                <w:spacing w:val="-1"/>
                <w:kern w:val="0"/>
                <w:sz w:val="20"/>
                <w:szCs w:val="20"/>
              </w:rPr>
              <w:t>最近3年专利所有权转让及许可收入</w:t>
            </w:r>
          </w:p>
        </w:tc>
        <w:tc>
          <w:tcPr>
            <w:tcW w:w="1231" w:type="dxa"/>
          </w:tcPr>
          <w:p w14:paraId="6EEBF7C8">
            <w:pPr>
              <w:widowControl/>
              <w:kinsoku w:val="0"/>
              <w:autoSpaceDE w:val="0"/>
              <w:autoSpaceDN w:val="0"/>
              <w:adjustRightInd w:val="0"/>
              <w:snapToGrid w:val="0"/>
              <w:spacing w:before="58" w:line="220" w:lineRule="auto"/>
              <w:jc w:val="center"/>
              <w:textAlignment w:val="baseline"/>
              <w:rPr>
                <w:rFonts w:ascii="宋体" w:hAnsi="宋体" w:eastAsia="宋体" w:cs="宋体"/>
                <w:snapToGrid w:val="0"/>
                <w:color w:val="000000"/>
                <w:kern w:val="0"/>
                <w:sz w:val="20"/>
                <w:szCs w:val="20"/>
              </w:rPr>
            </w:pPr>
            <w:r>
              <w:rPr>
                <w:rFonts w:hint="eastAsia" w:ascii="宋体" w:hAnsi="宋体" w:eastAsia="宋体" w:cs="宋体"/>
                <w:snapToGrid w:val="0"/>
                <w:color w:val="000000"/>
                <w:kern w:val="0"/>
                <w:sz w:val="20"/>
                <w:szCs w:val="20"/>
              </w:rPr>
              <w:t>万元</w:t>
            </w:r>
          </w:p>
        </w:tc>
        <w:tc>
          <w:tcPr>
            <w:tcW w:w="2701" w:type="dxa"/>
          </w:tcPr>
          <w:p w14:paraId="3927735B">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r>
      <w:tr w14:paraId="4A1C6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856" w:type="dxa"/>
            <w:vMerge w:val="continue"/>
            <w:tcBorders>
              <w:top w:val="single" w:color="auto" w:sz="4" w:space="0"/>
              <w:left w:val="single" w:color="auto" w:sz="4" w:space="0"/>
              <w:bottom w:val="single" w:color="auto" w:sz="4" w:space="0"/>
              <w:right w:val="single" w:color="auto" w:sz="4" w:space="0"/>
            </w:tcBorders>
          </w:tcPr>
          <w:p w14:paraId="20F22812">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3329" w:type="dxa"/>
            <w:tcBorders>
              <w:left w:val="single" w:color="auto" w:sz="4" w:space="0"/>
              <w:bottom w:val="single" w:color="auto" w:sz="4" w:space="0"/>
            </w:tcBorders>
          </w:tcPr>
          <w:p w14:paraId="7F12D0EF">
            <w:pPr>
              <w:widowControl/>
              <w:kinsoku w:val="0"/>
              <w:autoSpaceDE w:val="0"/>
              <w:autoSpaceDN w:val="0"/>
              <w:adjustRightInd w:val="0"/>
              <w:snapToGrid w:val="0"/>
              <w:spacing w:before="58" w:line="220" w:lineRule="auto"/>
              <w:ind w:firstLine="198" w:firstLineChars="100"/>
              <w:jc w:val="left"/>
              <w:textAlignment w:val="baseline"/>
              <w:rPr>
                <w:rFonts w:ascii="宋体" w:hAnsi="宋体" w:eastAsia="宋体" w:cs="宋体"/>
                <w:snapToGrid w:val="0"/>
                <w:color w:val="000000"/>
                <w:spacing w:val="-1"/>
                <w:kern w:val="0"/>
                <w:sz w:val="20"/>
                <w:szCs w:val="20"/>
              </w:rPr>
            </w:pPr>
            <w:r>
              <w:rPr>
                <w:rFonts w:hint="eastAsia" w:ascii="宋体" w:hAnsi="宋体" w:eastAsia="宋体" w:cs="宋体"/>
                <w:snapToGrid w:val="0"/>
                <w:color w:val="000000"/>
                <w:spacing w:val="-1"/>
                <w:kern w:val="0"/>
                <w:sz w:val="20"/>
                <w:szCs w:val="20"/>
              </w:rPr>
              <w:t>最近3年技术性收入</w:t>
            </w:r>
          </w:p>
        </w:tc>
        <w:tc>
          <w:tcPr>
            <w:tcW w:w="1231" w:type="dxa"/>
          </w:tcPr>
          <w:p w14:paraId="5710A728">
            <w:pPr>
              <w:widowControl/>
              <w:kinsoku w:val="0"/>
              <w:autoSpaceDE w:val="0"/>
              <w:autoSpaceDN w:val="0"/>
              <w:adjustRightInd w:val="0"/>
              <w:snapToGrid w:val="0"/>
              <w:spacing w:before="58" w:line="220" w:lineRule="auto"/>
              <w:jc w:val="center"/>
              <w:textAlignment w:val="baseline"/>
              <w:rPr>
                <w:rFonts w:ascii="宋体" w:hAnsi="宋体" w:eastAsia="宋体" w:cs="宋体"/>
                <w:snapToGrid w:val="0"/>
                <w:color w:val="000000"/>
                <w:kern w:val="0"/>
                <w:sz w:val="20"/>
                <w:szCs w:val="20"/>
              </w:rPr>
            </w:pPr>
            <w:r>
              <w:rPr>
                <w:rFonts w:hint="eastAsia" w:ascii="宋体" w:hAnsi="宋体" w:eastAsia="宋体" w:cs="宋体"/>
                <w:snapToGrid w:val="0"/>
                <w:color w:val="000000"/>
                <w:kern w:val="0"/>
                <w:sz w:val="20"/>
                <w:szCs w:val="20"/>
              </w:rPr>
              <w:t>万元</w:t>
            </w:r>
          </w:p>
        </w:tc>
        <w:tc>
          <w:tcPr>
            <w:tcW w:w="2701" w:type="dxa"/>
          </w:tcPr>
          <w:p w14:paraId="3B2BF21B">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r>
    </w:tbl>
    <w:p w14:paraId="4D2557FD">
      <w:pPr>
        <w:widowControl/>
        <w:kinsoku w:val="0"/>
        <w:autoSpaceDE w:val="0"/>
        <w:autoSpaceDN w:val="0"/>
        <w:adjustRightInd w:val="0"/>
        <w:snapToGrid w:val="0"/>
        <w:spacing w:before="10" w:line="213" w:lineRule="auto"/>
        <w:ind w:left="74" w:right="-114" w:firstLine="405"/>
        <w:jc w:val="left"/>
        <w:textAlignment w:val="baseline"/>
        <w:rPr>
          <w:rFonts w:ascii="楷体" w:hAnsi="楷体" w:eastAsia="楷体" w:cs="楷体"/>
          <w:snapToGrid w:val="0"/>
          <w:color w:val="000000"/>
          <w:spacing w:val="-6"/>
          <w:kern w:val="0"/>
          <w:szCs w:val="21"/>
        </w:rPr>
      </w:pPr>
    </w:p>
    <w:p w14:paraId="1BAF1FF5">
      <w:pPr>
        <w:widowControl/>
        <w:kinsoku w:val="0"/>
        <w:autoSpaceDE w:val="0"/>
        <w:autoSpaceDN w:val="0"/>
        <w:adjustRightInd w:val="0"/>
        <w:snapToGrid w:val="0"/>
        <w:spacing w:before="91" w:line="221" w:lineRule="auto"/>
        <w:jc w:val="both"/>
        <w:textAlignment w:val="baseline"/>
        <w:outlineLvl w:val="2"/>
        <w:rPr>
          <w:rFonts w:ascii="黑体" w:hAnsi="黑体" w:eastAsia="黑体" w:cs="黑体"/>
          <w:snapToGrid w:val="0"/>
          <w:color w:val="000000"/>
          <w:spacing w:val="-3"/>
          <w:kern w:val="0"/>
          <w:sz w:val="28"/>
          <w:szCs w:val="28"/>
        </w:rPr>
      </w:pPr>
    </w:p>
    <w:p w14:paraId="1EEE1580">
      <w:pPr>
        <w:widowControl/>
        <w:kinsoku w:val="0"/>
        <w:autoSpaceDE w:val="0"/>
        <w:autoSpaceDN w:val="0"/>
        <w:adjustRightInd w:val="0"/>
        <w:snapToGrid w:val="0"/>
        <w:spacing w:before="91" w:line="221" w:lineRule="auto"/>
        <w:jc w:val="center"/>
        <w:textAlignment w:val="baseline"/>
        <w:outlineLvl w:val="2"/>
        <w:rPr>
          <w:rFonts w:ascii="黑体" w:hAnsi="黑体" w:eastAsia="黑体" w:cs="黑体"/>
          <w:snapToGrid w:val="0"/>
          <w:color w:val="000000"/>
          <w:spacing w:val="-3"/>
          <w:kern w:val="0"/>
          <w:sz w:val="28"/>
          <w:szCs w:val="28"/>
        </w:rPr>
      </w:pPr>
    </w:p>
    <w:p w14:paraId="1CD8AA20">
      <w:pPr>
        <w:widowControl/>
        <w:kinsoku w:val="0"/>
        <w:autoSpaceDE w:val="0"/>
        <w:autoSpaceDN w:val="0"/>
        <w:adjustRightInd w:val="0"/>
        <w:snapToGrid w:val="0"/>
        <w:spacing w:before="91" w:line="221" w:lineRule="auto"/>
        <w:jc w:val="center"/>
        <w:textAlignment w:val="baseline"/>
        <w:outlineLvl w:val="2"/>
        <w:rPr>
          <w:rFonts w:ascii="黑体" w:hAnsi="黑体" w:eastAsia="黑体" w:cs="黑体"/>
          <w:snapToGrid w:val="0"/>
          <w:color w:val="000000"/>
          <w:kern w:val="0"/>
          <w:sz w:val="28"/>
          <w:szCs w:val="28"/>
        </w:rPr>
      </w:pPr>
      <w:r>
        <w:rPr>
          <w:rFonts w:ascii="黑体" w:hAnsi="黑体" w:eastAsia="黑体" w:cs="黑体"/>
          <w:snapToGrid w:val="0"/>
          <w:color w:val="000000"/>
          <w:spacing w:val="-3"/>
          <w:kern w:val="0"/>
          <w:sz w:val="28"/>
          <w:szCs w:val="28"/>
        </w:rPr>
        <w:t>表</w:t>
      </w:r>
      <w:r>
        <w:rPr>
          <w:rFonts w:ascii="黑体" w:hAnsi="黑体" w:eastAsia="黑体" w:cs="黑体"/>
          <w:snapToGrid w:val="0"/>
          <w:color w:val="000000"/>
          <w:spacing w:val="-52"/>
          <w:kern w:val="0"/>
          <w:sz w:val="28"/>
          <w:szCs w:val="28"/>
        </w:rPr>
        <w:t xml:space="preserve"> </w:t>
      </w:r>
      <w:r>
        <w:rPr>
          <w:rFonts w:ascii="黑体" w:hAnsi="黑体" w:eastAsia="黑体" w:cs="黑体"/>
          <w:snapToGrid w:val="0"/>
          <w:color w:val="000000"/>
          <w:spacing w:val="-3"/>
          <w:kern w:val="0"/>
          <w:sz w:val="28"/>
          <w:szCs w:val="28"/>
        </w:rPr>
        <w:t>2：</w:t>
      </w:r>
      <w:r>
        <w:rPr>
          <w:rFonts w:hint="eastAsia" w:ascii="黑体" w:hAnsi="黑体" w:eastAsia="黑体" w:cs="黑体"/>
          <w:snapToGrid w:val="0"/>
          <w:color w:val="000000"/>
          <w:spacing w:val="-3"/>
          <w:kern w:val="0"/>
          <w:sz w:val="28"/>
          <w:szCs w:val="28"/>
        </w:rPr>
        <w:t>中心</w:t>
      </w:r>
      <w:r>
        <w:rPr>
          <w:rFonts w:ascii="黑体" w:hAnsi="黑体" w:eastAsia="黑体" w:cs="黑体"/>
          <w:snapToGrid w:val="0"/>
          <w:color w:val="000000"/>
          <w:spacing w:val="-3"/>
          <w:kern w:val="0"/>
          <w:sz w:val="28"/>
          <w:szCs w:val="28"/>
        </w:rPr>
        <w:t>人员情况统计表</w:t>
      </w:r>
    </w:p>
    <w:tbl>
      <w:tblPr>
        <w:tblStyle w:val="5"/>
        <w:tblpPr w:leftFromText="180" w:rightFromText="180" w:vertAnchor="text" w:horzAnchor="page" w:tblpX="1316" w:tblpY="181"/>
        <w:tblOverlap w:val="never"/>
        <w:tblW w:w="92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870"/>
        <w:gridCol w:w="1087"/>
        <w:gridCol w:w="863"/>
        <w:gridCol w:w="1057"/>
        <w:gridCol w:w="848"/>
        <w:gridCol w:w="870"/>
        <w:gridCol w:w="930"/>
        <w:gridCol w:w="1185"/>
        <w:gridCol w:w="877"/>
      </w:tblGrid>
      <w:tr w14:paraId="420B2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75" w:type="dxa"/>
          </w:tcPr>
          <w:p w14:paraId="77532F55">
            <w:pPr>
              <w:widowControl/>
              <w:kinsoku w:val="0"/>
              <w:autoSpaceDE w:val="0"/>
              <w:autoSpaceDN w:val="0"/>
              <w:adjustRightInd w:val="0"/>
              <w:snapToGrid w:val="0"/>
              <w:spacing w:before="213" w:line="221" w:lineRule="auto"/>
              <w:ind w:left="143"/>
              <w:jc w:val="center"/>
              <w:textAlignment w:val="baseline"/>
              <w:rPr>
                <w:rFonts w:ascii="宋体" w:hAnsi="宋体" w:eastAsia="宋体" w:cs="宋体"/>
                <w:snapToGrid w:val="0"/>
                <w:color w:val="000000"/>
                <w:kern w:val="0"/>
                <w:sz w:val="20"/>
                <w:szCs w:val="20"/>
                <w:lang w:eastAsia="en-US"/>
              </w:rPr>
            </w:pPr>
            <w:r>
              <w:rPr>
                <w:rFonts w:ascii="宋体" w:hAnsi="宋体" w:eastAsia="宋体" w:cs="宋体"/>
                <w:b/>
                <w:bCs/>
                <w:snapToGrid w:val="0"/>
                <w:color w:val="000000"/>
                <w:spacing w:val="-6"/>
                <w:kern w:val="0"/>
                <w:sz w:val="20"/>
                <w:szCs w:val="20"/>
                <w:lang w:eastAsia="en-US"/>
              </w:rPr>
              <w:t>序号</w:t>
            </w:r>
          </w:p>
        </w:tc>
        <w:tc>
          <w:tcPr>
            <w:tcW w:w="870" w:type="dxa"/>
          </w:tcPr>
          <w:p w14:paraId="3BEBAC6F">
            <w:pPr>
              <w:widowControl/>
              <w:kinsoku w:val="0"/>
              <w:autoSpaceDE w:val="0"/>
              <w:autoSpaceDN w:val="0"/>
              <w:adjustRightInd w:val="0"/>
              <w:snapToGrid w:val="0"/>
              <w:spacing w:before="213" w:line="220" w:lineRule="auto"/>
              <w:ind w:left="62"/>
              <w:jc w:val="center"/>
              <w:textAlignment w:val="baseline"/>
              <w:rPr>
                <w:rFonts w:ascii="宋体" w:hAnsi="宋体" w:eastAsia="宋体" w:cs="宋体"/>
                <w:snapToGrid w:val="0"/>
                <w:color w:val="000000"/>
                <w:kern w:val="0"/>
                <w:sz w:val="20"/>
                <w:szCs w:val="20"/>
                <w:lang w:eastAsia="en-US"/>
              </w:rPr>
            </w:pPr>
            <w:r>
              <w:rPr>
                <w:rFonts w:ascii="宋体" w:hAnsi="宋体" w:eastAsia="宋体" w:cs="宋体"/>
                <w:b/>
                <w:bCs/>
                <w:snapToGrid w:val="0"/>
                <w:color w:val="000000"/>
                <w:spacing w:val="-6"/>
                <w:kern w:val="0"/>
                <w:sz w:val="20"/>
                <w:szCs w:val="20"/>
                <w:lang w:eastAsia="en-US"/>
              </w:rPr>
              <w:t>姓名</w:t>
            </w:r>
          </w:p>
        </w:tc>
        <w:tc>
          <w:tcPr>
            <w:tcW w:w="1087" w:type="dxa"/>
          </w:tcPr>
          <w:p w14:paraId="04EF57D7">
            <w:pPr>
              <w:widowControl/>
              <w:kinsoku w:val="0"/>
              <w:autoSpaceDE w:val="0"/>
              <w:autoSpaceDN w:val="0"/>
              <w:adjustRightInd w:val="0"/>
              <w:snapToGrid w:val="0"/>
              <w:spacing w:before="213" w:line="220" w:lineRule="auto"/>
              <w:ind w:left="114"/>
              <w:jc w:val="center"/>
              <w:textAlignment w:val="baseline"/>
              <w:rPr>
                <w:rFonts w:ascii="宋体" w:hAnsi="宋体" w:eastAsia="宋体" w:cs="宋体"/>
                <w:b/>
                <w:bCs/>
                <w:snapToGrid w:val="0"/>
                <w:color w:val="000000"/>
                <w:spacing w:val="-6"/>
                <w:kern w:val="0"/>
                <w:sz w:val="20"/>
                <w:szCs w:val="20"/>
              </w:rPr>
            </w:pPr>
            <w:r>
              <w:rPr>
                <w:rFonts w:hint="eastAsia" w:ascii="宋体" w:hAnsi="宋体" w:eastAsia="宋体" w:cs="宋体"/>
                <w:b/>
                <w:bCs/>
                <w:snapToGrid w:val="0"/>
                <w:color w:val="000000"/>
                <w:spacing w:val="-6"/>
                <w:kern w:val="0"/>
                <w:sz w:val="20"/>
                <w:szCs w:val="20"/>
              </w:rPr>
              <w:t>出生年月</w:t>
            </w:r>
          </w:p>
        </w:tc>
        <w:tc>
          <w:tcPr>
            <w:tcW w:w="863" w:type="dxa"/>
          </w:tcPr>
          <w:p w14:paraId="2382BE13">
            <w:pPr>
              <w:widowControl/>
              <w:kinsoku w:val="0"/>
              <w:autoSpaceDE w:val="0"/>
              <w:autoSpaceDN w:val="0"/>
              <w:adjustRightInd w:val="0"/>
              <w:snapToGrid w:val="0"/>
              <w:spacing w:before="213" w:line="220" w:lineRule="auto"/>
              <w:ind w:left="114"/>
              <w:jc w:val="center"/>
              <w:textAlignment w:val="baseline"/>
              <w:rPr>
                <w:rFonts w:ascii="宋体" w:hAnsi="宋体" w:eastAsia="宋体" w:cs="宋体"/>
                <w:snapToGrid w:val="0"/>
                <w:color w:val="000000"/>
                <w:kern w:val="0"/>
                <w:sz w:val="20"/>
                <w:szCs w:val="20"/>
                <w:lang w:eastAsia="en-US"/>
              </w:rPr>
            </w:pPr>
            <w:r>
              <w:rPr>
                <w:rFonts w:ascii="宋体" w:hAnsi="宋体" w:eastAsia="宋体" w:cs="宋体"/>
                <w:b/>
                <w:bCs/>
                <w:snapToGrid w:val="0"/>
                <w:color w:val="000000"/>
                <w:spacing w:val="-6"/>
                <w:kern w:val="0"/>
                <w:sz w:val="20"/>
                <w:szCs w:val="20"/>
                <w:lang w:eastAsia="en-US"/>
              </w:rPr>
              <w:t>类型</w:t>
            </w:r>
          </w:p>
        </w:tc>
        <w:tc>
          <w:tcPr>
            <w:tcW w:w="1057" w:type="dxa"/>
          </w:tcPr>
          <w:p w14:paraId="538574BA">
            <w:pPr>
              <w:widowControl/>
              <w:kinsoku w:val="0"/>
              <w:autoSpaceDE w:val="0"/>
              <w:autoSpaceDN w:val="0"/>
              <w:adjustRightInd w:val="0"/>
              <w:snapToGrid w:val="0"/>
              <w:spacing w:before="213" w:line="221" w:lineRule="auto"/>
              <w:ind w:left="94"/>
              <w:jc w:val="center"/>
              <w:textAlignment w:val="baseline"/>
              <w:rPr>
                <w:rFonts w:ascii="宋体" w:hAnsi="宋体" w:eastAsia="宋体" w:cs="宋体"/>
                <w:snapToGrid w:val="0"/>
                <w:color w:val="000000"/>
                <w:kern w:val="0"/>
                <w:sz w:val="20"/>
                <w:szCs w:val="20"/>
              </w:rPr>
            </w:pPr>
            <w:r>
              <w:rPr>
                <w:rFonts w:hint="eastAsia" w:ascii="宋体" w:hAnsi="宋体" w:eastAsia="宋体" w:cs="宋体"/>
                <w:b/>
                <w:bCs/>
                <w:snapToGrid w:val="0"/>
                <w:color w:val="000000"/>
                <w:spacing w:val="-8"/>
                <w:kern w:val="0"/>
                <w:sz w:val="20"/>
                <w:szCs w:val="20"/>
              </w:rPr>
              <w:t>所在部门</w:t>
            </w:r>
          </w:p>
        </w:tc>
        <w:tc>
          <w:tcPr>
            <w:tcW w:w="848" w:type="dxa"/>
          </w:tcPr>
          <w:p w14:paraId="686F7AB5">
            <w:pPr>
              <w:widowControl/>
              <w:kinsoku w:val="0"/>
              <w:autoSpaceDE w:val="0"/>
              <w:autoSpaceDN w:val="0"/>
              <w:adjustRightInd w:val="0"/>
              <w:snapToGrid w:val="0"/>
              <w:spacing w:before="213" w:line="222" w:lineRule="auto"/>
              <w:ind w:left="92"/>
              <w:jc w:val="center"/>
              <w:textAlignment w:val="baseline"/>
              <w:rPr>
                <w:rFonts w:ascii="宋体" w:hAnsi="宋体" w:eastAsia="宋体" w:cs="宋体"/>
                <w:snapToGrid w:val="0"/>
                <w:color w:val="000000"/>
                <w:kern w:val="0"/>
                <w:sz w:val="20"/>
                <w:szCs w:val="20"/>
              </w:rPr>
            </w:pPr>
            <w:r>
              <w:rPr>
                <w:rFonts w:hint="eastAsia" w:ascii="宋体" w:hAnsi="宋体" w:eastAsia="宋体" w:cs="宋体"/>
                <w:b/>
                <w:bCs/>
                <w:snapToGrid w:val="0"/>
                <w:color w:val="000000"/>
                <w:spacing w:val="-6"/>
                <w:kern w:val="0"/>
                <w:sz w:val="20"/>
                <w:szCs w:val="20"/>
              </w:rPr>
              <w:t>学历</w:t>
            </w:r>
          </w:p>
        </w:tc>
        <w:tc>
          <w:tcPr>
            <w:tcW w:w="870" w:type="dxa"/>
          </w:tcPr>
          <w:p w14:paraId="404852AE">
            <w:pPr>
              <w:widowControl/>
              <w:kinsoku w:val="0"/>
              <w:autoSpaceDE w:val="0"/>
              <w:autoSpaceDN w:val="0"/>
              <w:adjustRightInd w:val="0"/>
              <w:snapToGrid w:val="0"/>
              <w:spacing w:before="213" w:line="220" w:lineRule="auto"/>
              <w:ind w:left="120"/>
              <w:jc w:val="center"/>
              <w:textAlignment w:val="baseline"/>
              <w:rPr>
                <w:rFonts w:ascii="宋体" w:hAnsi="宋体" w:eastAsia="宋体" w:cs="宋体"/>
                <w:snapToGrid w:val="0"/>
                <w:color w:val="000000"/>
                <w:kern w:val="0"/>
                <w:sz w:val="20"/>
                <w:szCs w:val="20"/>
              </w:rPr>
            </w:pPr>
            <w:r>
              <w:rPr>
                <w:rFonts w:hint="eastAsia" w:ascii="宋体" w:hAnsi="宋体" w:eastAsia="宋体" w:cs="宋体"/>
                <w:b/>
                <w:bCs/>
                <w:snapToGrid w:val="0"/>
                <w:color w:val="000000"/>
                <w:spacing w:val="-6"/>
                <w:kern w:val="0"/>
                <w:sz w:val="20"/>
                <w:szCs w:val="20"/>
              </w:rPr>
              <w:t>职称</w:t>
            </w:r>
          </w:p>
        </w:tc>
        <w:tc>
          <w:tcPr>
            <w:tcW w:w="930" w:type="dxa"/>
          </w:tcPr>
          <w:p w14:paraId="02B85935">
            <w:pPr>
              <w:widowControl/>
              <w:kinsoku w:val="0"/>
              <w:autoSpaceDE w:val="0"/>
              <w:autoSpaceDN w:val="0"/>
              <w:adjustRightInd w:val="0"/>
              <w:snapToGrid w:val="0"/>
              <w:spacing w:before="213" w:line="220" w:lineRule="auto"/>
              <w:ind w:left="120"/>
              <w:jc w:val="center"/>
              <w:textAlignment w:val="baseline"/>
              <w:rPr>
                <w:rFonts w:ascii="宋体" w:hAnsi="宋体" w:eastAsia="宋体" w:cs="宋体"/>
                <w:snapToGrid w:val="0"/>
                <w:color w:val="000000"/>
                <w:kern w:val="0"/>
                <w:sz w:val="20"/>
                <w:szCs w:val="20"/>
              </w:rPr>
            </w:pPr>
            <w:r>
              <w:rPr>
                <w:rFonts w:hint="eastAsia" w:ascii="宋体" w:hAnsi="宋体" w:eastAsia="宋体" w:cs="宋体"/>
                <w:b/>
                <w:bCs/>
                <w:snapToGrid w:val="0"/>
                <w:color w:val="000000"/>
                <w:spacing w:val="-6"/>
                <w:kern w:val="0"/>
                <w:sz w:val="20"/>
                <w:szCs w:val="20"/>
              </w:rPr>
              <w:t>职务</w:t>
            </w:r>
          </w:p>
        </w:tc>
        <w:tc>
          <w:tcPr>
            <w:tcW w:w="1185" w:type="dxa"/>
          </w:tcPr>
          <w:p w14:paraId="5F8C6393">
            <w:pPr>
              <w:widowControl/>
              <w:kinsoku w:val="0"/>
              <w:autoSpaceDE w:val="0"/>
              <w:autoSpaceDN w:val="0"/>
              <w:adjustRightInd w:val="0"/>
              <w:snapToGrid w:val="0"/>
              <w:spacing w:before="57" w:line="220" w:lineRule="auto"/>
              <w:ind w:left="117"/>
              <w:jc w:val="center"/>
              <w:textAlignment w:val="baseline"/>
              <w:rPr>
                <w:rFonts w:ascii="宋体" w:hAnsi="宋体" w:eastAsia="宋体" w:cs="宋体"/>
                <w:b/>
                <w:bCs/>
                <w:snapToGrid w:val="0"/>
                <w:color w:val="000000"/>
                <w:spacing w:val="-5"/>
                <w:kern w:val="0"/>
                <w:sz w:val="20"/>
                <w:szCs w:val="20"/>
                <w:lang w:eastAsia="en-US"/>
              </w:rPr>
            </w:pPr>
            <w:r>
              <w:rPr>
                <w:rFonts w:ascii="宋体" w:hAnsi="宋体" w:eastAsia="宋体" w:cs="宋体"/>
                <w:b/>
                <w:bCs/>
                <w:snapToGrid w:val="0"/>
                <w:color w:val="000000"/>
                <w:spacing w:val="-3"/>
                <w:kern w:val="0"/>
                <w:sz w:val="20"/>
                <w:szCs w:val="20"/>
                <w:lang w:eastAsia="en-US"/>
              </w:rPr>
              <w:t>在</w:t>
            </w:r>
            <w:r>
              <w:rPr>
                <w:rFonts w:hint="eastAsia" w:ascii="宋体" w:hAnsi="宋体" w:eastAsia="宋体" w:cs="宋体"/>
                <w:b/>
                <w:bCs/>
                <w:snapToGrid w:val="0"/>
                <w:color w:val="000000"/>
                <w:spacing w:val="-3"/>
                <w:kern w:val="0"/>
                <w:sz w:val="20"/>
                <w:szCs w:val="20"/>
              </w:rPr>
              <w:t>中心</w:t>
            </w:r>
            <w:r>
              <w:rPr>
                <w:rFonts w:ascii="宋体" w:hAnsi="宋体" w:eastAsia="宋体" w:cs="宋体"/>
                <w:b/>
                <w:bCs/>
                <w:snapToGrid w:val="0"/>
                <w:color w:val="000000"/>
                <w:spacing w:val="-3"/>
                <w:kern w:val="0"/>
                <w:sz w:val="20"/>
                <w:szCs w:val="20"/>
                <w:lang w:eastAsia="en-US"/>
              </w:rPr>
              <w:t>工</w:t>
            </w:r>
            <w:r>
              <w:rPr>
                <w:rFonts w:ascii="宋体" w:hAnsi="宋体" w:eastAsia="宋体" w:cs="宋体"/>
                <w:b/>
                <w:bCs/>
                <w:snapToGrid w:val="0"/>
                <w:color w:val="000000"/>
                <w:spacing w:val="-5"/>
                <w:kern w:val="0"/>
                <w:sz w:val="20"/>
                <w:szCs w:val="20"/>
                <w:lang w:eastAsia="en-US"/>
              </w:rPr>
              <w:t>作</w:t>
            </w:r>
          </w:p>
          <w:p w14:paraId="6176BA54">
            <w:pPr>
              <w:widowControl/>
              <w:kinsoku w:val="0"/>
              <w:autoSpaceDE w:val="0"/>
              <w:autoSpaceDN w:val="0"/>
              <w:adjustRightInd w:val="0"/>
              <w:snapToGrid w:val="0"/>
              <w:spacing w:before="57" w:line="220" w:lineRule="auto"/>
              <w:ind w:left="117"/>
              <w:jc w:val="center"/>
              <w:textAlignment w:val="baseline"/>
              <w:rPr>
                <w:rFonts w:ascii="宋体" w:hAnsi="宋体" w:eastAsia="宋体" w:cs="宋体"/>
                <w:snapToGrid w:val="0"/>
                <w:color w:val="000000"/>
                <w:kern w:val="0"/>
                <w:sz w:val="20"/>
                <w:szCs w:val="20"/>
                <w:lang w:eastAsia="en-US"/>
              </w:rPr>
            </w:pPr>
            <w:r>
              <w:rPr>
                <w:rFonts w:ascii="宋体" w:hAnsi="宋体" w:eastAsia="宋体" w:cs="宋体"/>
                <w:b/>
                <w:bCs/>
                <w:snapToGrid w:val="0"/>
                <w:color w:val="000000"/>
                <w:spacing w:val="-5"/>
                <w:kern w:val="0"/>
                <w:sz w:val="20"/>
                <w:szCs w:val="20"/>
                <w:lang w:eastAsia="en-US"/>
              </w:rPr>
              <w:t>年限</w:t>
            </w:r>
          </w:p>
        </w:tc>
        <w:tc>
          <w:tcPr>
            <w:tcW w:w="877" w:type="dxa"/>
          </w:tcPr>
          <w:p w14:paraId="2959D2C6">
            <w:pPr>
              <w:widowControl/>
              <w:kinsoku w:val="0"/>
              <w:autoSpaceDE w:val="0"/>
              <w:autoSpaceDN w:val="0"/>
              <w:adjustRightInd w:val="0"/>
              <w:snapToGrid w:val="0"/>
              <w:spacing w:before="57" w:line="220" w:lineRule="auto"/>
              <w:ind w:left="117"/>
              <w:jc w:val="center"/>
              <w:textAlignment w:val="baseline"/>
              <w:rPr>
                <w:rFonts w:hint="eastAsia" w:ascii="宋体" w:hAnsi="宋体" w:eastAsia="宋体" w:cs="宋体"/>
                <w:b/>
                <w:bCs/>
                <w:snapToGrid w:val="0"/>
                <w:color w:val="000000"/>
                <w:spacing w:val="-5"/>
                <w:kern w:val="0"/>
                <w:sz w:val="20"/>
                <w:szCs w:val="20"/>
                <w:lang w:val="en-US" w:eastAsia="zh-CN"/>
              </w:rPr>
            </w:pPr>
            <w:r>
              <w:rPr>
                <w:rFonts w:hint="default" w:ascii="宋体" w:hAnsi="宋体" w:eastAsia="宋体" w:cs="宋体"/>
                <w:b/>
                <w:bCs/>
                <w:snapToGrid w:val="0"/>
                <w:color w:val="000000"/>
                <w:spacing w:val="-3"/>
                <w:kern w:val="0"/>
                <w:sz w:val="20"/>
                <w:szCs w:val="20"/>
                <w:lang w:val="en-US" w:eastAsia="en-US"/>
              </w:rPr>
              <w:t>备注</w:t>
            </w:r>
          </w:p>
        </w:tc>
      </w:tr>
      <w:tr w14:paraId="2F2DB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75" w:type="dxa"/>
            <w:vAlign w:val="center"/>
          </w:tcPr>
          <w:p w14:paraId="4209D7CD">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0" w:type="dxa"/>
            <w:vAlign w:val="center"/>
          </w:tcPr>
          <w:p w14:paraId="2288E8ED">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087" w:type="dxa"/>
            <w:vAlign w:val="center"/>
          </w:tcPr>
          <w:p w14:paraId="412288F0">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63" w:type="dxa"/>
            <w:vAlign w:val="center"/>
          </w:tcPr>
          <w:p w14:paraId="4ED1E8BF">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057" w:type="dxa"/>
            <w:vAlign w:val="center"/>
          </w:tcPr>
          <w:p w14:paraId="5C9BB46C">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48" w:type="dxa"/>
            <w:vAlign w:val="center"/>
          </w:tcPr>
          <w:p w14:paraId="7563EE8E">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0" w:type="dxa"/>
            <w:vAlign w:val="center"/>
          </w:tcPr>
          <w:p w14:paraId="773C4E79">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930" w:type="dxa"/>
            <w:vAlign w:val="center"/>
          </w:tcPr>
          <w:p w14:paraId="54915B2C">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185" w:type="dxa"/>
            <w:vAlign w:val="center"/>
          </w:tcPr>
          <w:p w14:paraId="2688C5A0">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7" w:type="dxa"/>
            <w:vAlign w:val="center"/>
          </w:tcPr>
          <w:p w14:paraId="385FE3F1">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r>
      <w:tr w14:paraId="7F185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75" w:type="dxa"/>
            <w:vAlign w:val="center"/>
          </w:tcPr>
          <w:p w14:paraId="62DC985D">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0" w:type="dxa"/>
            <w:vAlign w:val="center"/>
          </w:tcPr>
          <w:p w14:paraId="5E5E04B8">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087" w:type="dxa"/>
            <w:vAlign w:val="center"/>
          </w:tcPr>
          <w:p w14:paraId="5D340403">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63" w:type="dxa"/>
            <w:vAlign w:val="center"/>
          </w:tcPr>
          <w:p w14:paraId="68149BA2">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057" w:type="dxa"/>
            <w:vAlign w:val="center"/>
          </w:tcPr>
          <w:p w14:paraId="6050E94E">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48" w:type="dxa"/>
            <w:vAlign w:val="center"/>
          </w:tcPr>
          <w:p w14:paraId="4224EC47">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0" w:type="dxa"/>
            <w:vAlign w:val="center"/>
          </w:tcPr>
          <w:p w14:paraId="5A31F0BD">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930" w:type="dxa"/>
            <w:vAlign w:val="center"/>
          </w:tcPr>
          <w:p w14:paraId="69F5E37B">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185" w:type="dxa"/>
            <w:vAlign w:val="center"/>
          </w:tcPr>
          <w:p w14:paraId="6BE8B409">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7" w:type="dxa"/>
            <w:vAlign w:val="center"/>
          </w:tcPr>
          <w:p w14:paraId="7F5EA551">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r>
      <w:tr w14:paraId="1571E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75" w:type="dxa"/>
            <w:vAlign w:val="center"/>
          </w:tcPr>
          <w:p w14:paraId="76603A80">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0" w:type="dxa"/>
            <w:vAlign w:val="center"/>
          </w:tcPr>
          <w:p w14:paraId="73F41747">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087" w:type="dxa"/>
            <w:vAlign w:val="center"/>
          </w:tcPr>
          <w:p w14:paraId="4F414390">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63" w:type="dxa"/>
            <w:vAlign w:val="center"/>
          </w:tcPr>
          <w:p w14:paraId="0185F4B8">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057" w:type="dxa"/>
            <w:vAlign w:val="center"/>
          </w:tcPr>
          <w:p w14:paraId="0A591E0E">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48" w:type="dxa"/>
            <w:vAlign w:val="center"/>
          </w:tcPr>
          <w:p w14:paraId="29686B75">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0" w:type="dxa"/>
            <w:vAlign w:val="center"/>
          </w:tcPr>
          <w:p w14:paraId="47D42837">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930" w:type="dxa"/>
            <w:vAlign w:val="center"/>
          </w:tcPr>
          <w:p w14:paraId="15D2DA0C">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185" w:type="dxa"/>
            <w:vAlign w:val="center"/>
          </w:tcPr>
          <w:p w14:paraId="3E6E136F">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7" w:type="dxa"/>
            <w:vAlign w:val="center"/>
          </w:tcPr>
          <w:p w14:paraId="23B1B85F">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r>
      <w:tr w14:paraId="7EEB9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675" w:type="dxa"/>
            <w:vAlign w:val="center"/>
          </w:tcPr>
          <w:p w14:paraId="6985226C">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0" w:type="dxa"/>
            <w:vAlign w:val="center"/>
          </w:tcPr>
          <w:p w14:paraId="108D8F4E">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087" w:type="dxa"/>
            <w:vAlign w:val="center"/>
          </w:tcPr>
          <w:p w14:paraId="28D08705">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63" w:type="dxa"/>
            <w:vAlign w:val="center"/>
          </w:tcPr>
          <w:p w14:paraId="22154A63">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057" w:type="dxa"/>
            <w:vAlign w:val="center"/>
          </w:tcPr>
          <w:p w14:paraId="79E76990">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48" w:type="dxa"/>
            <w:vAlign w:val="center"/>
          </w:tcPr>
          <w:p w14:paraId="4B144FAF">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0" w:type="dxa"/>
            <w:vAlign w:val="center"/>
          </w:tcPr>
          <w:p w14:paraId="5AEBA404">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930" w:type="dxa"/>
            <w:vAlign w:val="center"/>
          </w:tcPr>
          <w:p w14:paraId="2A54A0C6">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1185" w:type="dxa"/>
            <w:vAlign w:val="center"/>
          </w:tcPr>
          <w:p w14:paraId="6548E933">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c>
          <w:tcPr>
            <w:tcW w:w="877" w:type="dxa"/>
            <w:vAlign w:val="center"/>
          </w:tcPr>
          <w:p w14:paraId="78F4F2B2">
            <w:pPr>
              <w:kinsoku w:val="0"/>
              <w:autoSpaceDE w:val="0"/>
              <w:autoSpaceDN w:val="0"/>
              <w:adjustRightInd w:val="0"/>
              <w:snapToGrid w:val="0"/>
              <w:textAlignment w:val="baseline"/>
              <w:rPr>
                <w:rFonts w:ascii="Arial" w:hAnsi="Arial" w:eastAsia="Arial" w:cs="Arial"/>
                <w:snapToGrid w:val="0"/>
                <w:color w:val="000000"/>
                <w:kern w:val="0"/>
                <w:szCs w:val="21"/>
                <w:lang w:eastAsia="en-US"/>
              </w:rPr>
            </w:pPr>
          </w:p>
        </w:tc>
      </w:tr>
    </w:tbl>
    <w:p w14:paraId="51B7F126">
      <w:pPr>
        <w:widowControl/>
        <w:kinsoku w:val="0"/>
        <w:autoSpaceDE w:val="0"/>
        <w:autoSpaceDN w:val="0"/>
        <w:adjustRightInd w:val="0"/>
        <w:snapToGrid w:val="0"/>
        <w:spacing w:before="12" w:line="211" w:lineRule="auto"/>
        <w:ind w:left="48" w:right="-114" w:firstLine="431"/>
        <w:textAlignment w:val="baseline"/>
        <w:rPr>
          <w:rFonts w:hint="eastAsia" w:ascii="楷体" w:hAnsi="楷体" w:eastAsia="楷体" w:cs="楷体"/>
          <w:snapToGrid w:val="0"/>
          <w:color w:val="000000"/>
          <w:spacing w:val="-2"/>
          <w:kern w:val="0"/>
          <w:szCs w:val="21"/>
        </w:rPr>
      </w:pPr>
    </w:p>
    <w:p w14:paraId="3D7D7ADD">
      <w:pPr>
        <w:widowControl/>
        <w:kinsoku w:val="0"/>
        <w:autoSpaceDE w:val="0"/>
        <w:autoSpaceDN w:val="0"/>
        <w:adjustRightInd w:val="0"/>
        <w:snapToGrid w:val="0"/>
        <w:spacing w:before="91" w:line="222" w:lineRule="auto"/>
        <w:ind w:firstLine="404" w:firstLineChars="200"/>
        <w:jc w:val="left"/>
        <w:textAlignment w:val="baseline"/>
        <w:outlineLvl w:val="2"/>
        <w:rPr>
          <w:rFonts w:ascii="楷体" w:hAnsi="楷体" w:eastAsia="楷体" w:cs="楷体"/>
          <w:snapToGrid w:val="0"/>
          <w:color w:val="000000"/>
          <w:spacing w:val="-4"/>
          <w:kern w:val="0"/>
          <w:szCs w:val="21"/>
        </w:rPr>
      </w:pPr>
    </w:p>
    <w:p w14:paraId="338AB2BB">
      <w:pPr>
        <w:widowControl/>
        <w:kinsoku w:val="0"/>
        <w:autoSpaceDE w:val="0"/>
        <w:autoSpaceDN w:val="0"/>
        <w:adjustRightInd w:val="0"/>
        <w:snapToGrid w:val="0"/>
        <w:spacing w:before="12" w:line="211" w:lineRule="auto"/>
        <w:ind w:left="48" w:right="-114" w:firstLine="431"/>
        <w:textAlignment w:val="baseline"/>
        <w:rPr>
          <w:rFonts w:hint="eastAsia" w:ascii="楷体" w:hAnsi="楷体" w:eastAsia="楷体" w:cs="楷体"/>
          <w:snapToGrid w:val="0"/>
          <w:color w:val="000000"/>
          <w:spacing w:val="-3"/>
          <w:kern w:val="0"/>
          <w:szCs w:val="21"/>
        </w:rPr>
      </w:pPr>
    </w:p>
    <w:p w14:paraId="68118FA5">
      <w:pPr>
        <w:widowControl/>
        <w:kinsoku w:val="0"/>
        <w:autoSpaceDE w:val="0"/>
        <w:autoSpaceDN w:val="0"/>
        <w:adjustRightInd w:val="0"/>
        <w:snapToGrid w:val="0"/>
        <w:spacing w:before="91" w:line="222" w:lineRule="auto"/>
        <w:jc w:val="center"/>
        <w:textAlignment w:val="baseline"/>
        <w:outlineLvl w:val="2"/>
        <w:rPr>
          <w:rFonts w:ascii="黑体" w:hAnsi="黑体" w:eastAsia="黑体" w:cs="黑体"/>
          <w:snapToGrid w:val="0"/>
          <w:color w:val="000000"/>
          <w:kern w:val="0"/>
          <w:sz w:val="28"/>
          <w:szCs w:val="28"/>
        </w:rPr>
      </w:pPr>
      <w:r>
        <w:rPr>
          <w:rFonts w:ascii="黑体" w:hAnsi="黑体" w:eastAsia="黑体" w:cs="黑体"/>
          <w:snapToGrid w:val="0"/>
          <w:color w:val="000000"/>
          <w:spacing w:val="-3"/>
          <w:kern w:val="0"/>
          <w:sz w:val="28"/>
          <w:szCs w:val="28"/>
        </w:rPr>
        <w:t>表</w:t>
      </w:r>
      <w:r>
        <w:rPr>
          <w:rFonts w:ascii="黑体" w:hAnsi="黑体" w:eastAsia="黑体" w:cs="黑体"/>
          <w:snapToGrid w:val="0"/>
          <w:color w:val="000000"/>
          <w:spacing w:val="-57"/>
          <w:kern w:val="0"/>
          <w:sz w:val="28"/>
          <w:szCs w:val="28"/>
        </w:rPr>
        <w:t xml:space="preserve"> </w:t>
      </w:r>
      <w:r>
        <w:rPr>
          <w:rFonts w:hint="eastAsia" w:ascii="黑体" w:hAnsi="黑体" w:eastAsia="黑体" w:cs="黑体"/>
          <w:snapToGrid w:val="0"/>
          <w:color w:val="000000"/>
          <w:spacing w:val="-3"/>
          <w:kern w:val="0"/>
          <w:sz w:val="28"/>
          <w:szCs w:val="28"/>
          <w:lang w:val="en-US" w:eastAsia="zh-CN"/>
        </w:rPr>
        <w:t>3</w:t>
      </w:r>
      <w:r>
        <w:rPr>
          <w:rFonts w:ascii="黑体" w:hAnsi="黑体" w:eastAsia="黑体" w:cs="黑体"/>
          <w:snapToGrid w:val="0"/>
          <w:color w:val="000000"/>
          <w:spacing w:val="-3"/>
          <w:kern w:val="0"/>
          <w:sz w:val="28"/>
          <w:szCs w:val="28"/>
        </w:rPr>
        <w:t>：</w:t>
      </w:r>
      <w:r>
        <w:rPr>
          <w:rFonts w:hint="eastAsia" w:ascii="黑体" w:hAnsi="黑体" w:eastAsia="黑体" w:cs="黑体"/>
          <w:snapToGrid w:val="0"/>
          <w:color w:val="000000"/>
          <w:spacing w:val="-3"/>
          <w:kern w:val="0"/>
          <w:sz w:val="28"/>
          <w:szCs w:val="28"/>
        </w:rPr>
        <w:t>中心</w:t>
      </w:r>
      <w:r>
        <w:rPr>
          <w:rFonts w:ascii="黑体" w:hAnsi="黑体" w:eastAsia="黑体" w:cs="黑体"/>
          <w:snapToGrid w:val="0"/>
          <w:color w:val="000000"/>
          <w:spacing w:val="-3"/>
          <w:kern w:val="0"/>
          <w:sz w:val="28"/>
          <w:szCs w:val="28"/>
        </w:rPr>
        <w:t>近</w:t>
      </w:r>
      <w:r>
        <w:rPr>
          <w:rFonts w:ascii="黑体" w:hAnsi="黑体" w:eastAsia="黑体" w:cs="黑体"/>
          <w:snapToGrid w:val="0"/>
          <w:color w:val="000000"/>
          <w:spacing w:val="-48"/>
          <w:kern w:val="0"/>
          <w:sz w:val="28"/>
          <w:szCs w:val="28"/>
        </w:rPr>
        <w:t xml:space="preserve"> </w:t>
      </w:r>
      <w:r>
        <w:rPr>
          <w:rFonts w:ascii="黑体" w:hAnsi="黑体" w:eastAsia="黑体" w:cs="黑体"/>
          <w:snapToGrid w:val="0"/>
          <w:color w:val="000000"/>
          <w:spacing w:val="-3"/>
          <w:kern w:val="0"/>
          <w:sz w:val="28"/>
          <w:szCs w:val="28"/>
        </w:rPr>
        <w:t>3</w:t>
      </w:r>
      <w:r>
        <w:rPr>
          <w:rFonts w:ascii="黑体" w:hAnsi="黑体" w:eastAsia="黑体" w:cs="黑体"/>
          <w:snapToGrid w:val="0"/>
          <w:color w:val="000000"/>
          <w:spacing w:val="-58"/>
          <w:kern w:val="0"/>
          <w:sz w:val="28"/>
          <w:szCs w:val="28"/>
        </w:rPr>
        <w:t xml:space="preserve"> </w:t>
      </w:r>
      <w:r>
        <w:rPr>
          <w:rFonts w:ascii="黑体" w:hAnsi="黑体" w:eastAsia="黑体" w:cs="黑体"/>
          <w:snapToGrid w:val="0"/>
          <w:color w:val="000000"/>
          <w:spacing w:val="-3"/>
          <w:kern w:val="0"/>
          <w:sz w:val="28"/>
          <w:szCs w:val="28"/>
        </w:rPr>
        <w:t>年来承担的重要科研项目清单</w:t>
      </w:r>
    </w:p>
    <w:p w14:paraId="4E0EC9B1">
      <w:pPr>
        <w:widowControl/>
        <w:kinsoku w:val="0"/>
        <w:autoSpaceDE w:val="0"/>
        <w:autoSpaceDN w:val="0"/>
        <w:adjustRightInd w:val="0"/>
        <w:snapToGrid w:val="0"/>
        <w:spacing w:line="113" w:lineRule="exact"/>
        <w:jc w:val="left"/>
        <w:textAlignment w:val="baseline"/>
        <w:rPr>
          <w:rFonts w:ascii="Arial" w:hAnsi="Arial" w:eastAsia="Arial" w:cs="Arial"/>
          <w:snapToGrid w:val="0"/>
          <w:color w:val="000000"/>
          <w:kern w:val="0"/>
          <w:szCs w:val="21"/>
        </w:rPr>
      </w:pPr>
    </w:p>
    <w:tbl>
      <w:tblPr>
        <w:tblStyle w:val="5"/>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6"/>
        <w:gridCol w:w="1665"/>
        <w:gridCol w:w="1268"/>
        <w:gridCol w:w="1316"/>
        <w:gridCol w:w="1560"/>
        <w:gridCol w:w="1212"/>
        <w:gridCol w:w="1325"/>
      </w:tblGrid>
      <w:tr w14:paraId="47AD2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586" w:type="dxa"/>
            <w:vAlign w:val="center"/>
          </w:tcPr>
          <w:p w14:paraId="1CD5AB6E">
            <w:pPr>
              <w:widowControl/>
              <w:kinsoku w:val="0"/>
              <w:autoSpaceDE w:val="0"/>
              <w:autoSpaceDN w:val="0"/>
              <w:adjustRightInd w:val="0"/>
              <w:snapToGrid w:val="0"/>
              <w:spacing w:before="178" w:line="210" w:lineRule="auto"/>
              <w:jc w:val="center"/>
              <w:textAlignment w:val="baseline"/>
              <w:rPr>
                <w:rFonts w:ascii="宋体" w:hAnsi="宋体" w:eastAsia="宋体" w:cs="宋体"/>
                <w:snapToGrid w:val="0"/>
                <w:color w:val="000000"/>
                <w:kern w:val="0"/>
                <w:szCs w:val="21"/>
              </w:rPr>
            </w:pPr>
            <w:r>
              <w:rPr>
                <w:rFonts w:hint="eastAsia" w:ascii="宋体" w:hAnsi="宋体" w:eastAsia="宋体" w:cs="宋体"/>
                <w:b/>
                <w:bCs/>
                <w:snapToGrid w:val="0"/>
                <w:color w:val="000000"/>
                <w:spacing w:val="-7"/>
                <w:kern w:val="0"/>
                <w:szCs w:val="21"/>
              </w:rPr>
              <w:t>序号</w:t>
            </w:r>
          </w:p>
        </w:tc>
        <w:tc>
          <w:tcPr>
            <w:tcW w:w="1665" w:type="dxa"/>
          </w:tcPr>
          <w:p w14:paraId="7308172B">
            <w:pPr>
              <w:widowControl/>
              <w:kinsoku w:val="0"/>
              <w:autoSpaceDE w:val="0"/>
              <w:autoSpaceDN w:val="0"/>
              <w:adjustRightInd w:val="0"/>
              <w:snapToGrid w:val="0"/>
              <w:spacing w:before="239" w:line="220" w:lineRule="auto"/>
              <w:ind w:right="1"/>
              <w:textAlignment w:val="baseline"/>
              <w:rPr>
                <w:rFonts w:ascii="宋体" w:hAnsi="宋体" w:eastAsia="宋体" w:cs="宋体"/>
                <w:snapToGrid w:val="0"/>
                <w:color w:val="000000"/>
                <w:kern w:val="0"/>
                <w:szCs w:val="21"/>
                <w:lang w:eastAsia="en-US"/>
              </w:rPr>
            </w:pPr>
            <w:r>
              <w:rPr>
                <w:rFonts w:ascii="宋体" w:hAnsi="宋体" w:eastAsia="宋体" w:cs="宋体"/>
                <w:b/>
                <w:bCs/>
                <w:snapToGrid w:val="0"/>
                <w:color w:val="000000"/>
                <w:spacing w:val="-7"/>
                <w:kern w:val="0"/>
                <w:szCs w:val="21"/>
                <w:lang w:eastAsia="en-US"/>
              </w:rPr>
              <w:t>项目名称（编号）</w:t>
            </w:r>
          </w:p>
        </w:tc>
        <w:tc>
          <w:tcPr>
            <w:tcW w:w="1268" w:type="dxa"/>
          </w:tcPr>
          <w:p w14:paraId="03AEC637">
            <w:pPr>
              <w:widowControl/>
              <w:kinsoku w:val="0"/>
              <w:autoSpaceDE w:val="0"/>
              <w:autoSpaceDN w:val="0"/>
              <w:adjustRightInd w:val="0"/>
              <w:snapToGrid w:val="0"/>
              <w:spacing w:before="239" w:line="220" w:lineRule="auto"/>
              <w:ind w:left="239"/>
              <w:textAlignment w:val="baseline"/>
              <w:rPr>
                <w:rFonts w:ascii="宋体" w:hAnsi="宋体" w:eastAsia="宋体" w:cs="宋体"/>
                <w:snapToGrid w:val="0"/>
                <w:color w:val="000000"/>
                <w:kern w:val="0"/>
                <w:szCs w:val="21"/>
                <w:lang w:eastAsia="en-US"/>
              </w:rPr>
            </w:pPr>
            <w:r>
              <w:rPr>
                <w:rFonts w:ascii="宋体" w:hAnsi="宋体" w:eastAsia="宋体" w:cs="宋体"/>
                <w:b/>
                <w:bCs/>
                <w:snapToGrid w:val="0"/>
                <w:color w:val="000000"/>
                <w:spacing w:val="-5"/>
                <w:kern w:val="0"/>
                <w:szCs w:val="21"/>
                <w:lang w:eastAsia="en-US"/>
              </w:rPr>
              <w:t>项目来源</w:t>
            </w:r>
          </w:p>
        </w:tc>
        <w:tc>
          <w:tcPr>
            <w:tcW w:w="1316" w:type="dxa"/>
          </w:tcPr>
          <w:p w14:paraId="58950F56">
            <w:pPr>
              <w:widowControl/>
              <w:kinsoku w:val="0"/>
              <w:autoSpaceDE w:val="0"/>
              <w:autoSpaceDN w:val="0"/>
              <w:adjustRightInd w:val="0"/>
              <w:snapToGrid w:val="0"/>
              <w:spacing w:before="239" w:line="220" w:lineRule="auto"/>
              <w:ind w:left="320"/>
              <w:textAlignment w:val="baseline"/>
              <w:rPr>
                <w:rFonts w:ascii="宋体" w:hAnsi="宋体" w:eastAsia="宋体" w:cs="宋体"/>
                <w:snapToGrid w:val="0"/>
                <w:color w:val="000000"/>
                <w:kern w:val="0"/>
                <w:szCs w:val="21"/>
                <w:lang w:eastAsia="en-US"/>
              </w:rPr>
            </w:pPr>
            <w:r>
              <w:rPr>
                <w:rFonts w:ascii="宋体" w:hAnsi="宋体" w:eastAsia="宋体" w:cs="宋体"/>
                <w:b/>
                <w:bCs/>
                <w:snapToGrid w:val="0"/>
                <w:color w:val="000000"/>
                <w:spacing w:val="-5"/>
                <w:kern w:val="0"/>
                <w:szCs w:val="21"/>
                <w:lang w:eastAsia="en-US"/>
              </w:rPr>
              <w:t>项目级别</w:t>
            </w:r>
          </w:p>
        </w:tc>
        <w:tc>
          <w:tcPr>
            <w:tcW w:w="1560" w:type="dxa"/>
          </w:tcPr>
          <w:p w14:paraId="31022E3E">
            <w:pPr>
              <w:widowControl/>
              <w:kinsoku w:val="0"/>
              <w:autoSpaceDE w:val="0"/>
              <w:autoSpaceDN w:val="0"/>
              <w:adjustRightInd w:val="0"/>
              <w:snapToGrid w:val="0"/>
              <w:spacing w:before="239" w:line="220" w:lineRule="auto"/>
              <w:ind w:left="364"/>
              <w:textAlignment w:val="baseline"/>
              <w:rPr>
                <w:rFonts w:ascii="宋体" w:hAnsi="宋体" w:eastAsia="宋体" w:cs="宋体"/>
                <w:snapToGrid w:val="0"/>
                <w:color w:val="000000"/>
                <w:kern w:val="0"/>
                <w:szCs w:val="21"/>
                <w:lang w:eastAsia="en-US"/>
              </w:rPr>
            </w:pPr>
            <w:r>
              <w:rPr>
                <w:rFonts w:hint="eastAsia" w:ascii="宋体" w:hAnsi="宋体" w:eastAsia="宋体" w:cs="宋体"/>
                <w:b/>
                <w:bCs/>
                <w:snapToGrid w:val="0"/>
                <w:color w:val="000000"/>
                <w:spacing w:val="-4"/>
                <w:kern w:val="0"/>
                <w:szCs w:val="21"/>
              </w:rPr>
              <w:t>起止</w:t>
            </w:r>
            <w:r>
              <w:rPr>
                <w:rFonts w:ascii="宋体" w:hAnsi="宋体" w:eastAsia="宋体" w:cs="宋体"/>
                <w:b/>
                <w:bCs/>
                <w:snapToGrid w:val="0"/>
                <w:color w:val="000000"/>
                <w:spacing w:val="-4"/>
                <w:kern w:val="0"/>
                <w:szCs w:val="21"/>
                <w:lang w:eastAsia="en-US"/>
              </w:rPr>
              <w:t>时间</w:t>
            </w:r>
          </w:p>
        </w:tc>
        <w:tc>
          <w:tcPr>
            <w:tcW w:w="1212" w:type="dxa"/>
          </w:tcPr>
          <w:p w14:paraId="1A09BF67">
            <w:pPr>
              <w:widowControl/>
              <w:kinsoku w:val="0"/>
              <w:autoSpaceDE w:val="0"/>
              <w:autoSpaceDN w:val="0"/>
              <w:adjustRightInd w:val="0"/>
              <w:snapToGrid w:val="0"/>
              <w:spacing w:before="239" w:line="220" w:lineRule="auto"/>
              <w:ind w:left="304"/>
              <w:textAlignment w:val="baseline"/>
              <w:rPr>
                <w:rFonts w:ascii="宋体" w:hAnsi="宋体" w:eastAsia="宋体" w:cs="宋体"/>
                <w:snapToGrid w:val="0"/>
                <w:color w:val="000000"/>
                <w:kern w:val="0"/>
                <w:szCs w:val="21"/>
                <w:lang w:eastAsia="en-US"/>
              </w:rPr>
            </w:pPr>
            <w:r>
              <w:rPr>
                <w:rFonts w:ascii="宋体" w:hAnsi="宋体" w:eastAsia="宋体" w:cs="宋体"/>
                <w:b/>
                <w:bCs/>
                <w:snapToGrid w:val="0"/>
                <w:color w:val="000000"/>
                <w:spacing w:val="-8"/>
                <w:kern w:val="0"/>
                <w:szCs w:val="21"/>
                <w:lang w:eastAsia="en-US"/>
              </w:rPr>
              <w:t>负责人</w:t>
            </w:r>
          </w:p>
        </w:tc>
        <w:tc>
          <w:tcPr>
            <w:tcW w:w="1325" w:type="dxa"/>
          </w:tcPr>
          <w:p w14:paraId="38CA5E31">
            <w:pPr>
              <w:widowControl/>
              <w:kinsoku w:val="0"/>
              <w:autoSpaceDE w:val="0"/>
              <w:autoSpaceDN w:val="0"/>
              <w:adjustRightInd w:val="0"/>
              <w:snapToGrid w:val="0"/>
              <w:spacing w:before="83" w:line="220" w:lineRule="auto"/>
              <w:ind w:left="252"/>
              <w:textAlignment w:val="baseline"/>
              <w:rPr>
                <w:rFonts w:ascii="宋体" w:hAnsi="宋体" w:eastAsia="宋体" w:cs="宋体"/>
                <w:snapToGrid w:val="0"/>
                <w:color w:val="000000"/>
                <w:kern w:val="0"/>
                <w:szCs w:val="21"/>
                <w:lang w:eastAsia="en-US"/>
              </w:rPr>
            </w:pPr>
            <w:r>
              <w:rPr>
                <w:rFonts w:hint="eastAsia" w:ascii="宋体" w:hAnsi="宋体" w:eastAsia="宋体" w:cs="宋体"/>
                <w:b/>
                <w:bCs/>
                <w:snapToGrid w:val="0"/>
                <w:color w:val="000000"/>
                <w:spacing w:val="-6"/>
                <w:kern w:val="0"/>
                <w:szCs w:val="21"/>
              </w:rPr>
              <w:t>项目总</w:t>
            </w:r>
            <w:r>
              <w:rPr>
                <w:rFonts w:ascii="宋体" w:hAnsi="宋体" w:eastAsia="宋体" w:cs="宋体"/>
                <w:b/>
                <w:bCs/>
                <w:snapToGrid w:val="0"/>
                <w:color w:val="000000"/>
                <w:spacing w:val="-6"/>
                <w:kern w:val="0"/>
                <w:szCs w:val="21"/>
                <w:lang w:eastAsia="en-US"/>
              </w:rPr>
              <w:t>经费</w:t>
            </w:r>
          </w:p>
          <w:p w14:paraId="58722323">
            <w:pPr>
              <w:widowControl/>
              <w:kinsoku w:val="0"/>
              <w:autoSpaceDE w:val="0"/>
              <w:autoSpaceDN w:val="0"/>
              <w:adjustRightInd w:val="0"/>
              <w:snapToGrid w:val="0"/>
              <w:spacing w:before="61" w:line="220" w:lineRule="auto"/>
              <w:ind w:left="252"/>
              <w:textAlignment w:val="baseline"/>
              <w:rPr>
                <w:rFonts w:ascii="宋体" w:hAnsi="宋体" w:eastAsia="宋体" w:cs="宋体"/>
                <w:snapToGrid w:val="0"/>
                <w:color w:val="000000"/>
                <w:kern w:val="0"/>
                <w:szCs w:val="21"/>
                <w:lang w:eastAsia="en-US"/>
              </w:rPr>
            </w:pPr>
            <w:r>
              <w:rPr>
                <w:rFonts w:ascii="宋体" w:hAnsi="宋体" w:eastAsia="宋体" w:cs="宋体"/>
                <w:b/>
                <w:bCs/>
                <w:snapToGrid w:val="0"/>
                <w:color w:val="000000"/>
                <w:spacing w:val="-6"/>
                <w:kern w:val="0"/>
                <w:szCs w:val="21"/>
                <w:lang w:eastAsia="en-US"/>
              </w:rPr>
              <w:t>（万元）</w:t>
            </w:r>
          </w:p>
        </w:tc>
      </w:tr>
      <w:tr w14:paraId="5298D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586" w:type="dxa"/>
          </w:tcPr>
          <w:p w14:paraId="3F22C703">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665" w:type="dxa"/>
          </w:tcPr>
          <w:p w14:paraId="269BCA00">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268" w:type="dxa"/>
          </w:tcPr>
          <w:p w14:paraId="72E70EBA">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316" w:type="dxa"/>
          </w:tcPr>
          <w:p w14:paraId="1EA75807">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560" w:type="dxa"/>
          </w:tcPr>
          <w:p w14:paraId="35D98F3D">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212" w:type="dxa"/>
          </w:tcPr>
          <w:p w14:paraId="46C7C0E6">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325" w:type="dxa"/>
          </w:tcPr>
          <w:p w14:paraId="031503C6">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r>
      <w:tr w14:paraId="27AFF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586" w:type="dxa"/>
          </w:tcPr>
          <w:p w14:paraId="2222C60C">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665" w:type="dxa"/>
          </w:tcPr>
          <w:p w14:paraId="26A69B07">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268" w:type="dxa"/>
          </w:tcPr>
          <w:p w14:paraId="6AE02FF3">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316" w:type="dxa"/>
          </w:tcPr>
          <w:p w14:paraId="3FB818D2">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560" w:type="dxa"/>
          </w:tcPr>
          <w:p w14:paraId="4E0CC45B">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212" w:type="dxa"/>
          </w:tcPr>
          <w:p w14:paraId="522344F5">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325" w:type="dxa"/>
          </w:tcPr>
          <w:p w14:paraId="6D32EA5C">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r>
      <w:tr w14:paraId="43838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586" w:type="dxa"/>
          </w:tcPr>
          <w:p w14:paraId="6866E5C2">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665" w:type="dxa"/>
          </w:tcPr>
          <w:p w14:paraId="093669CD">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268" w:type="dxa"/>
          </w:tcPr>
          <w:p w14:paraId="7A36F27A">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316" w:type="dxa"/>
          </w:tcPr>
          <w:p w14:paraId="465C6DCE">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560" w:type="dxa"/>
          </w:tcPr>
          <w:p w14:paraId="7D838AE5">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212" w:type="dxa"/>
          </w:tcPr>
          <w:p w14:paraId="76BC74B2">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325" w:type="dxa"/>
          </w:tcPr>
          <w:p w14:paraId="671E299C">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r>
      <w:tr w14:paraId="2F7E6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586" w:type="dxa"/>
          </w:tcPr>
          <w:p w14:paraId="7D2DD224">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665" w:type="dxa"/>
          </w:tcPr>
          <w:p w14:paraId="2E2D57C0">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268" w:type="dxa"/>
          </w:tcPr>
          <w:p w14:paraId="0613A3A4">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316" w:type="dxa"/>
          </w:tcPr>
          <w:p w14:paraId="0D8C59DF">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560" w:type="dxa"/>
          </w:tcPr>
          <w:p w14:paraId="69CB8B26">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212" w:type="dxa"/>
          </w:tcPr>
          <w:p w14:paraId="1AC289EE">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c>
          <w:tcPr>
            <w:tcW w:w="1325" w:type="dxa"/>
          </w:tcPr>
          <w:p w14:paraId="4553048F">
            <w:pPr>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p>
        </w:tc>
      </w:tr>
    </w:tbl>
    <w:p w14:paraId="5175B208">
      <w:pPr>
        <w:widowControl/>
        <w:kinsoku w:val="0"/>
        <w:autoSpaceDE w:val="0"/>
        <w:autoSpaceDN w:val="0"/>
        <w:adjustRightInd w:val="0"/>
        <w:snapToGrid w:val="0"/>
        <w:spacing w:before="91" w:line="221" w:lineRule="auto"/>
        <w:textAlignment w:val="baseline"/>
        <w:outlineLvl w:val="2"/>
        <w:rPr>
          <w:rFonts w:ascii="黑体" w:hAnsi="黑体" w:eastAsia="黑体" w:cs="黑体"/>
          <w:snapToGrid w:val="0"/>
          <w:color w:val="000000"/>
          <w:spacing w:val="-3"/>
          <w:kern w:val="0"/>
          <w:sz w:val="28"/>
          <w:szCs w:val="28"/>
          <w:highlight w:val="yellow"/>
        </w:rPr>
      </w:pPr>
    </w:p>
    <w:p w14:paraId="1E52D121">
      <w:pPr>
        <w:widowControl/>
        <w:numPr>
          <w:ilvl w:val="0"/>
          <w:numId w:val="0"/>
        </w:numPr>
        <w:kinsoku w:val="0"/>
        <w:autoSpaceDE w:val="0"/>
        <w:autoSpaceDN w:val="0"/>
        <w:adjustRightInd w:val="0"/>
        <w:snapToGrid w:val="0"/>
        <w:spacing w:before="231" w:line="219" w:lineRule="auto"/>
        <w:jc w:val="left"/>
        <w:textAlignment w:val="baseline"/>
        <w:rPr>
          <w:rFonts w:hint="eastAsia" w:ascii="仿宋_GB2312" w:hAnsi="仿宋_GB2312" w:eastAsia="仿宋_GB2312" w:cs="仿宋_GB2312"/>
          <w:snapToGrid w:val="0"/>
          <w:color w:val="000000"/>
          <w:spacing w:val="-3"/>
          <w:kern w:val="0"/>
          <w:sz w:val="24"/>
          <w:szCs w:val="24"/>
          <w:lang w:eastAsia="en-US" w:bidi="ar"/>
        </w:rPr>
      </w:pPr>
    </w:p>
    <w:p w14:paraId="5893D787"/>
    <w:sectPr>
      <w:headerReference r:id="rId4" w:type="default"/>
      <w:footerReference r:id="rId5" w:type="default"/>
      <w:pgSz w:w="11906" w:h="16838"/>
      <w:pgMar w:top="2098" w:right="1474" w:bottom="1984" w:left="158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C9B7233-091E-4469-80F8-F218F15E7698}"/>
  </w:font>
  <w:font w:name="黑体">
    <w:panose1 w:val="02010609060101010101"/>
    <w:charset w:val="86"/>
    <w:family w:val="auto"/>
    <w:pitch w:val="default"/>
    <w:sig w:usb0="800002BF" w:usb1="38CF7CFA" w:usb2="00000016" w:usb3="00000000" w:csb0="00040001" w:csb1="00000000"/>
    <w:embedRegular r:id="rId2" w:fontKey="{D8DE2B81-87BC-4BC6-93F4-FA0AA671B88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988311DE-ED58-48C7-BAB9-2E5963A65BC5}"/>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4" w:fontKey="{ACD8993B-FBF1-4C99-A490-7541F345ACAE}"/>
  </w:font>
  <w:font w:name="仿宋_GB2312">
    <w:panose1 w:val="02010609030101010101"/>
    <w:charset w:val="86"/>
    <w:family w:val="modern"/>
    <w:pitch w:val="default"/>
    <w:sig w:usb0="00000001" w:usb1="080E0000" w:usb2="00000000" w:usb3="00000000" w:csb0="00040000" w:csb1="00000000"/>
    <w:embedRegular r:id="rId5" w:fontKey="{CAAF16AE-7CF1-4897-971F-549399D956D6}"/>
  </w:font>
  <w:font w:name="方正大标宋简体">
    <w:panose1 w:val="02000000000000000000"/>
    <w:charset w:val="86"/>
    <w:family w:val="auto"/>
    <w:pitch w:val="default"/>
    <w:sig w:usb0="A00002BF" w:usb1="184F6CFA" w:usb2="00000012" w:usb3="00000000" w:csb0="00040001" w:csb1="00000000"/>
    <w:embedRegular r:id="rId6" w:fontKey="{3EFF65AA-91AD-4663-B6FC-B3B7EC91BA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BBD5E">
    <w:pPr>
      <w:spacing w:line="233" w:lineRule="auto"/>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76F646">
                          <w:pPr>
                            <w:pStyle w:val="2"/>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4876F646">
                    <w:pPr>
                      <w:pStyle w:val="2"/>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C4D3A">
    <w:pPr>
      <w:spacing w:line="233" w:lineRule="auto"/>
      <w:jc w:val="right"/>
      <w:rPr>
        <w:rFonts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40C1D1">
                          <w:pPr>
                            <w:pStyle w:val="2"/>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3940C1D1">
                    <w:pPr>
                      <w:pStyle w:val="2"/>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r>
      <w:rPr>
        <w:rFonts w:ascii="宋体" w:hAnsi="宋体" w:eastAsia="宋体" w:cs="宋体"/>
        <w:color w:val="FFFFFF"/>
        <w:spacing w:val="-8"/>
        <w:sz w:val="28"/>
        <w:szCs w:val="28"/>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A189A">
    <w:pPr>
      <w:spacing w:line="14" w:lineRule="auto"/>
      <w:rPr>
        <w:rFonts w:ascii="Arial"/>
        <w:sz w:val="2"/>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空留">
    <w15:presenceInfo w15:providerId="WPS Office" w15:userId="6102146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EB6529"/>
    <w:rsid w:val="53EB6529"/>
    <w:rsid w:val="565F0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2026-03-30T10:22:00Z</dcterms:created>
  <dc:creator>空留</dc:creator>
  <cp:lastModifiedBy>空留</cp:lastModifiedBy>
  <dcterms:modified xsi:type="dcterms:W3CDTF">2026-03-30T10:25:50Z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1B7460F1E92845DE9EC06C2DA81B9F3C_11</vt:lpwstr>
  </property>
  <property fmtid="{D5CDD505-2E9C-101B-9397-08002B2CF9AE}" pid="4" name="KSOTemplateDocerSaveRecord">
    <vt:lpwstr>eyJoZGlkIjoiMDEzZTE4OGZjMTA1YTQyNTVjZTRkZTliN2VkODYxZjAiLCJ1c2VySWQiOiIzOTkwMjY0NzAifQ==</vt:lpwstr>
  </property>
</Properties>
</file>